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93A26" w:rsidP="0062673A" w:rsidRDefault="00E93A26" w14:paraId="1D18AC4A" w14:textId="65E0DDE0">
      <w:pPr>
        <w:pStyle w:val="Tittel"/>
      </w:pPr>
      <w:r>
        <w:rPr>
          <w:noProof/>
          <w14:ligatures w14:val="standardContextual"/>
        </w:rPr>
        <w:drawing>
          <wp:anchor distT="0" distB="0" distL="114300" distR="114300" simplePos="0" relativeHeight="251659264" behindDoc="1" locked="0" layoutInCell="1" allowOverlap="1" wp14:anchorId="4AFA8FC3" wp14:editId="2A977345">
            <wp:simplePos x="0" y="0"/>
            <wp:positionH relativeFrom="page">
              <wp:align>right</wp:align>
            </wp:positionH>
            <wp:positionV relativeFrom="paragraph">
              <wp:posOffset>-895985</wp:posOffset>
            </wp:positionV>
            <wp:extent cx="7553325" cy="10683892"/>
            <wp:effectExtent l="0" t="0" r="0" b="3175"/>
            <wp:wrapNone/>
            <wp:docPr id="1556173008" name="Bilde 1" descr="Et bilde som inneholder Grafikk, skjermbilde, grafisk design,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73008" name="Bilde 1" descr="Et bilde som inneholder Grafikk, skjermbilde, grafisk design, tekst&#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7553325" cy="10683892"/>
                    </a:xfrm>
                    <a:prstGeom prst="rect">
                      <a:avLst/>
                    </a:prstGeom>
                  </pic:spPr>
                </pic:pic>
              </a:graphicData>
            </a:graphic>
            <wp14:sizeRelH relativeFrom="margin">
              <wp14:pctWidth>0</wp14:pctWidth>
            </wp14:sizeRelH>
            <wp14:sizeRelV relativeFrom="margin">
              <wp14:pctHeight>0</wp14:pctHeight>
            </wp14:sizeRelV>
          </wp:anchor>
        </w:drawing>
      </w:r>
      <w:ins w:author="Ingrid Marvin" w:date="2026-10-12T10:15:53.087Z" w16du:dateUtc="2026-10-12T10:15:53.087Z" w:id="902626957">
        <w:r w:rsidRPr="00E93A26" w:rsidR="011464C4">
          <w:rPr/>
          <w:t>sakspapir 2026</w:t>
        </w:r>
      </w:ins>
      <w:ins w:author="Ingrid Marvin" w:date="2026-10-12T10:16:09.628Z" w16du:dateUtc="2026-10-12T10:16:09.628Z" w:id="630855468">
        <w:r w:rsidRPr="00E93A26" w:rsidR="011464C4">
          <w:rPr/>
          <w:t xml:space="preserve"> endringer i </w:t>
        </w:r>
      </w:ins>
      <w:r w:rsidRPr="00E93A26" w:rsidR="00E93A26">
        <w:rPr/>
        <w:t>Vedtekter</w:t>
      </w:r>
    </w:p>
    <w:p w:rsidR="00E93A26" w:rsidP="00E93A26" w:rsidRDefault="00E93A26" w14:paraId="5A52CFB7" w14:textId="7DF01F11">
      <w:pPr>
        <w:pStyle w:val="Tittel"/>
      </w:pPr>
      <w:r>
        <w:t>Downs Syndrom Norge</w:t>
      </w:r>
    </w:p>
    <w:p w:rsidR="00E93A26" w:rsidP="00E93A26" w:rsidRDefault="00E93A26" w14:paraId="04EC70E8" w14:textId="5EFE3F3C">
      <w:pPr>
        <w:pStyle w:val="Tittel"/>
      </w:pPr>
      <w:r>
        <w:t>2024-2026</w:t>
      </w:r>
    </w:p>
    <w:p w:rsidR="00901B36" w:rsidP="00272005" w:rsidRDefault="004A40C1" w14:paraId="756B6F3F" w14:textId="77777777">
      <w:pPr>
        <w:spacing w:before="240" w:after="0"/>
        <w:jc w:val="center"/>
        <w:rPr>
          <w:rFonts w:ascii="Aileron" w:hAnsi="Aileron"/>
          <w:color w:val="CCE4EA"/>
          <w:sz w:val="32"/>
          <w:szCs w:val="32"/>
        </w:rPr>
      </w:pPr>
      <w:r w:rsidRPr="00A6054F">
        <w:rPr>
          <w:rFonts w:ascii="Aileron" w:hAnsi="Aileron"/>
          <w:color w:val="CCE4EA"/>
          <w:sz w:val="32"/>
          <w:szCs w:val="32"/>
        </w:rPr>
        <w:t xml:space="preserve">Vedtatt på landsmøte </w:t>
      </w:r>
    </w:p>
    <w:p w:rsidRPr="00A6054F" w:rsidR="004A40C1" w:rsidP="004A40C1" w:rsidRDefault="004A40C1" w14:paraId="0CC7FC2E" w14:textId="29E94792">
      <w:pPr>
        <w:jc w:val="center"/>
        <w:rPr>
          <w:rFonts w:ascii="Aileron" w:hAnsi="Aileron"/>
          <w:color w:val="CCE4EA"/>
          <w:sz w:val="32"/>
          <w:szCs w:val="32"/>
        </w:rPr>
      </w:pPr>
      <w:r w:rsidRPr="00A6054F">
        <w:rPr>
          <w:rFonts w:ascii="Aileron" w:hAnsi="Aileron"/>
          <w:color w:val="CCE4EA"/>
          <w:sz w:val="32"/>
          <w:szCs w:val="32"/>
        </w:rPr>
        <w:t>Oslo 27. oktober 2024</w:t>
      </w:r>
    </w:p>
    <w:p w:rsidRPr="00E93A26" w:rsidR="00E93A26" w:rsidP="00E93A26" w:rsidRDefault="00E93A26" w14:paraId="3F77C644" w14:textId="56966441">
      <w:pPr>
        <w:pStyle w:val="Tittel"/>
      </w:pPr>
    </w:p>
    <w:p w:rsidR="00E93A26" w:rsidRDefault="00E93A26" w14:paraId="4899106E" w14:textId="5DC4EEF1"/>
    <w:p w:rsidR="00E93A26" w:rsidRDefault="00E93A26" w14:paraId="670F85F7" w14:textId="77777777">
      <w:r>
        <w:br w:type="page"/>
      </w:r>
    </w:p>
    <w:sdt>
      <w:sdtPr>
        <w:id w:val="-1218511090"/>
        <w:docPartObj>
          <w:docPartGallery w:val="Table of Contents"/>
          <w:docPartUnique/>
        </w:docPartObj>
        <w:rPr>
          <w:rFonts w:ascii="Arial" w:hAnsi="Arial" w:eastAsia="Aptos" w:cs="" w:eastAsiaTheme="minorAscii" w:cstheme="minorBidi"/>
          <w:color w:val="auto"/>
          <w:sz w:val="36"/>
          <w:szCs w:val="36"/>
          <w:lang w:eastAsia="en-US"/>
        </w:rPr>
      </w:sdtPr>
      <w:sdtEndPr>
        <w:rPr>
          <w:rFonts w:ascii="Arial" w:hAnsi="Arial" w:eastAsia="Aptos" w:cs="" w:eastAsiaTheme="minorAscii" w:cstheme="minorBidi"/>
          <w:b w:val="1"/>
          <w:bCs w:val="1"/>
          <w:color w:val="auto"/>
          <w:sz w:val="24"/>
          <w:szCs w:val="24"/>
          <w:lang w:eastAsia="en-US"/>
        </w:rPr>
      </w:sdtEndPr>
      <w:sdtContent>
        <w:p w:rsidRPr="00127617" w:rsidR="00E13BEE" w:rsidRDefault="00E13BEE" w14:paraId="1306DE44" w14:textId="5F9113C1">
          <w:pPr>
            <w:pStyle w:val="Overskriftforinnholdsfortegnelse"/>
            <w:rPr>
              <w:rFonts w:ascii="Aileron" w:hAnsi="Aileron"/>
              <w:color w:val="00474B"/>
              <w:sz w:val="36"/>
              <w:szCs w:val="36"/>
            </w:rPr>
          </w:pPr>
          <w:r w:rsidRPr="00127617">
            <w:rPr>
              <w:rFonts w:ascii="Aileron" w:hAnsi="Aileron"/>
              <w:color w:val="00474B"/>
              <w:sz w:val="36"/>
              <w:szCs w:val="36"/>
            </w:rPr>
            <w:t>Innhold</w:t>
          </w:r>
        </w:p>
        <w:p w:rsidR="00BC5784" w:rsidRDefault="00E13BEE" w14:paraId="051BBEF8" w14:textId="5E463893">
          <w:pPr>
            <w:pStyle w:val="INNH1"/>
            <w:tabs>
              <w:tab w:val="right" w:leader="dot" w:pos="9062"/>
            </w:tabs>
            <w:rPr>
              <w:rFonts w:asciiTheme="minorHAnsi" w:hAnsiTheme="minorHAnsi" w:eastAsiaTheme="minorEastAsia"/>
              <w:noProof/>
              <w:kern w:val="2"/>
              <w:lang w:eastAsia="nb-NO"/>
              <w14:ligatures w14:val="standardContextual"/>
            </w:rPr>
          </w:pPr>
          <w:r>
            <w:fldChar w:fldCharType="begin"/>
          </w:r>
          <w:r>
            <w:instrText xml:space="preserve"> TOC \o "1-3" \h \z \u </w:instrText>
          </w:r>
          <w:r>
            <w:fldChar w:fldCharType="separate"/>
          </w:r>
          <w:r w:rsidR="00BC5784">
            <w:fldChar w:fldCharType="begin"/>
          </w:r>
          <w:r w:rsidR="00BC5784">
            <w:instrText>HYPERLINK \l "_Toc181254538"</w:instrText>
          </w:r>
          <w:r w:rsidR="00BC5784">
            <w:fldChar w:fldCharType="separate"/>
          </w:r>
          <w:r w:rsidRPr="003C37C7" w:rsidR="00BC5784">
            <w:rPr>
              <w:rStyle w:val="Hyperkobling"/>
              <w:noProof/>
            </w:rPr>
            <w:t xml:space="preserve">Vedtekter for Downs </w:t>
          </w:r>
          <w:r w:rsidR="00934541">
            <w:rPr>
              <w:rStyle w:val="Hyperkobling"/>
              <w:noProof/>
            </w:rPr>
            <w:t>Syndrom</w:t>
          </w:r>
          <w:r w:rsidRPr="003C37C7" w:rsidR="00BC5784">
            <w:rPr>
              <w:rStyle w:val="Hyperkobling"/>
              <w:noProof/>
            </w:rPr>
            <w:t xml:space="preserve"> Norge</w:t>
          </w:r>
          <w:r w:rsidR="00BC5784">
            <w:rPr>
              <w:noProof/>
              <w:webHidden/>
            </w:rPr>
            <w:tab/>
          </w:r>
          <w:r w:rsidR="00BC5784">
            <w:rPr>
              <w:noProof/>
              <w:webHidden/>
            </w:rPr>
            <w:fldChar w:fldCharType="begin"/>
          </w:r>
          <w:r w:rsidR="00BC5784">
            <w:rPr>
              <w:noProof/>
              <w:webHidden/>
            </w:rPr>
            <w:instrText xml:space="preserve"> PAGEREF _Toc181254538 \h </w:instrText>
          </w:r>
          <w:r w:rsidR="00BC5784">
            <w:rPr>
              <w:noProof/>
              <w:webHidden/>
            </w:rPr>
          </w:r>
          <w:r w:rsidR="00BC5784">
            <w:rPr>
              <w:noProof/>
              <w:webHidden/>
            </w:rPr>
            <w:fldChar w:fldCharType="separate"/>
          </w:r>
          <w:r w:rsidR="00BC5784">
            <w:rPr>
              <w:noProof/>
              <w:webHidden/>
            </w:rPr>
            <w:t>4</w:t>
          </w:r>
          <w:r w:rsidR="00BC5784">
            <w:rPr>
              <w:noProof/>
              <w:webHidden/>
            </w:rPr>
            <w:fldChar w:fldCharType="end"/>
          </w:r>
          <w:r w:rsidR="00BC5784">
            <w:fldChar w:fldCharType="end"/>
          </w:r>
        </w:p>
        <w:p w:rsidR="00BC5784" w:rsidRDefault="00BC5784" w14:paraId="1479E6A5" w14:textId="3D434D40">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39">
            <w:r w:rsidRPr="003C37C7">
              <w:rPr>
                <w:rStyle w:val="Hyperkobling"/>
                <w:noProof/>
              </w:rPr>
              <w:t>§ 1 Navn og formål</w:t>
            </w:r>
            <w:r>
              <w:rPr>
                <w:noProof/>
                <w:webHidden/>
              </w:rPr>
              <w:tab/>
            </w:r>
            <w:r>
              <w:rPr>
                <w:noProof/>
                <w:webHidden/>
              </w:rPr>
              <w:fldChar w:fldCharType="begin"/>
            </w:r>
            <w:r>
              <w:rPr>
                <w:noProof/>
                <w:webHidden/>
              </w:rPr>
              <w:instrText xml:space="preserve"> PAGEREF _Toc181254539 \h </w:instrText>
            </w:r>
            <w:r>
              <w:rPr>
                <w:noProof/>
                <w:webHidden/>
              </w:rPr>
            </w:r>
            <w:r>
              <w:rPr>
                <w:noProof/>
                <w:webHidden/>
              </w:rPr>
              <w:fldChar w:fldCharType="separate"/>
            </w:r>
            <w:r>
              <w:rPr>
                <w:noProof/>
                <w:webHidden/>
              </w:rPr>
              <w:t>4</w:t>
            </w:r>
            <w:r>
              <w:rPr>
                <w:noProof/>
                <w:webHidden/>
              </w:rPr>
              <w:fldChar w:fldCharType="end"/>
            </w:r>
          </w:hyperlink>
        </w:p>
        <w:p w:rsidR="00BC5784" w:rsidRDefault="00BC5784" w14:paraId="23920469" w14:textId="50526B36">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0">
            <w:r w:rsidRPr="003C37C7">
              <w:rPr>
                <w:rStyle w:val="Hyperkobling"/>
                <w:noProof/>
              </w:rPr>
              <w:t>§ 2 Organisasjonsform og organisasjon</w:t>
            </w:r>
            <w:r>
              <w:rPr>
                <w:noProof/>
                <w:webHidden/>
              </w:rPr>
              <w:tab/>
            </w:r>
            <w:r>
              <w:rPr>
                <w:noProof/>
                <w:webHidden/>
              </w:rPr>
              <w:fldChar w:fldCharType="begin"/>
            </w:r>
            <w:r>
              <w:rPr>
                <w:noProof/>
                <w:webHidden/>
              </w:rPr>
              <w:instrText xml:space="preserve"> PAGEREF _Toc181254540 \h </w:instrText>
            </w:r>
            <w:r>
              <w:rPr>
                <w:noProof/>
                <w:webHidden/>
              </w:rPr>
            </w:r>
            <w:r>
              <w:rPr>
                <w:noProof/>
                <w:webHidden/>
              </w:rPr>
              <w:fldChar w:fldCharType="separate"/>
            </w:r>
            <w:r>
              <w:rPr>
                <w:noProof/>
                <w:webHidden/>
              </w:rPr>
              <w:t>5</w:t>
            </w:r>
            <w:r>
              <w:rPr>
                <w:noProof/>
                <w:webHidden/>
              </w:rPr>
              <w:fldChar w:fldCharType="end"/>
            </w:r>
          </w:hyperlink>
        </w:p>
        <w:p w:rsidR="00BC5784" w:rsidRDefault="00BC5784" w14:paraId="33BFFA06" w14:textId="4FF8391B">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1">
            <w:r w:rsidRPr="003C37C7">
              <w:rPr>
                <w:rStyle w:val="Hyperkobling"/>
                <w:noProof/>
              </w:rPr>
              <w:t>§ 3 Medlemskap</w:t>
            </w:r>
            <w:r>
              <w:rPr>
                <w:noProof/>
                <w:webHidden/>
              </w:rPr>
              <w:tab/>
            </w:r>
            <w:r>
              <w:rPr>
                <w:noProof/>
                <w:webHidden/>
              </w:rPr>
              <w:fldChar w:fldCharType="begin"/>
            </w:r>
            <w:r>
              <w:rPr>
                <w:noProof/>
                <w:webHidden/>
              </w:rPr>
              <w:instrText xml:space="preserve"> PAGEREF _Toc181254541 \h </w:instrText>
            </w:r>
            <w:r>
              <w:rPr>
                <w:noProof/>
                <w:webHidden/>
              </w:rPr>
            </w:r>
            <w:r>
              <w:rPr>
                <w:noProof/>
                <w:webHidden/>
              </w:rPr>
              <w:fldChar w:fldCharType="separate"/>
            </w:r>
            <w:r>
              <w:rPr>
                <w:noProof/>
                <w:webHidden/>
              </w:rPr>
              <w:t>5</w:t>
            </w:r>
            <w:r>
              <w:rPr>
                <w:noProof/>
                <w:webHidden/>
              </w:rPr>
              <w:fldChar w:fldCharType="end"/>
            </w:r>
          </w:hyperlink>
        </w:p>
        <w:p w:rsidR="00BC5784" w:rsidRDefault="00BC5784" w14:paraId="66E795C3" w14:textId="1443F6F5">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2">
            <w:r w:rsidRPr="003C37C7">
              <w:rPr>
                <w:rStyle w:val="Hyperkobling"/>
                <w:noProof/>
              </w:rPr>
              <w:t>§ 4 Tilslutning av organisasjoner</w:t>
            </w:r>
            <w:r>
              <w:rPr>
                <w:noProof/>
                <w:webHidden/>
              </w:rPr>
              <w:tab/>
            </w:r>
            <w:r>
              <w:rPr>
                <w:noProof/>
                <w:webHidden/>
              </w:rPr>
              <w:fldChar w:fldCharType="begin"/>
            </w:r>
            <w:r>
              <w:rPr>
                <w:noProof/>
                <w:webHidden/>
              </w:rPr>
              <w:instrText xml:space="preserve"> PAGEREF _Toc181254542 \h </w:instrText>
            </w:r>
            <w:r>
              <w:rPr>
                <w:noProof/>
                <w:webHidden/>
              </w:rPr>
            </w:r>
            <w:r>
              <w:rPr>
                <w:noProof/>
                <w:webHidden/>
              </w:rPr>
              <w:fldChar w:fldCharType="separate"/>
            </w:r>
            <w:r>
              <w:rPr>
                <w:noProof/>
                <w:webHidden/>
              </w:rPr>
              <w:t>5</w:t>
            </w:r>
            <w:r>
              <w:rPr>
                <w:noProof/>
                <w:webHidden/>
              </w:rPr>
              <w:fldChar w:fldCharType="end"/>
            </w:r>
          </w:hyperlink>
        </w:p>
        <w:p w:rsidR="00BC5784" w:rsidRDefault="00BC5784" w14:paraId="5D695505" w14:textId="0AD6ABC0">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3">
            <w:r w:rsidRPr="003C37C7">
              <w:rPr>
                <w:rStyle w:val="Hyperkobling"/>
                <w:noProof/>
              </w:rPr>
              <w:t>§ 5 Kontingent</w:t>
            </w:r>
            <w:r>
              <w:rPr>
                <w:noProof/>
                <w:webHidden/>
              </w:rPr>
              <w:tab/>
            </w:r>
            <w:r>
              <w:rPr>
                <w:noProof/>
                <w:webHidden/>
              </w:rPr>
              <w:fldChar w:fldCharType="begin"/>
            </w:r>
            <w:r>
              <w:rPr>
                <w:noProof/>
                <w:webHidden/>
              </w:rPr>
              <w:instrText xml:space="preserve"> PAGEREF _Toc181254543 \h </w:instrText>
            </w:r>
            <w:r>
              <w:rPr>
                <w:noProof/>
                <w:webHidden/>
              </w:rPr>
            </w:r>
            <w:r>
              <w:rPr>
                <w:noProof/>
                <w:webHidden/>
              </w:rPr>
              <w:fldChar w:fldCharType="separate"/>
            </w:r>
            <w:r>
              <w:rPr>
                <w:noProof/>
                <w:webHidden/>
              </w:rPr>
              <w:t>5</w:t>
            </w:r>
            <w:r>
              <w:rPr>
                <w:noProof/>
                <w:webHidden/>
              </w:rPr>
              <w:fldChar w:fldCharType="end"/>
            </w:r>
          </w:hyperlink>
        </w:p>
        <w:p w:rsidR="00BC5784" w:rsidRDefault="00BC5784" w14:paraId="2CEF9256" w14:textId="73B635D3">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4">
            <w:r w:rsidRPr="003C37C7">
              <w:rPr>
                <w:rStyle w:val="Hyperkobling"/>
                <w:noProof/>
              </w:rPr>
              <w:t>§ 6 Landsmøte</w:t>
            </w:r>
            <w:r>
              <w:rPr>
                <w:noProof/>
                <w:webHidden/>
              </w:rPr>
              <w:tab/>
            </w:r>
            <w:r>
              <w:rPr>
                <w:noProof/>
                <w:webHidden/>
              </w:rPr>
              <w:fldChar w:fldCharType="begin"/>
            </w:r>
            <w:r>
              <w:rPr>
                <w:noProof/>
                <w:webHidden/>
              </w:rPr>
              <w:instrText xml:space="preserve"> PAGEREF _Toc181254544 \h </w:instrText>
            </w:r>
            <w:r>
              <w:rPr>
                <w:noProof/>
                <w:webHidden/>
              </w:rPr>
            </w:r>
            <w:r>
              <w:rPr>
                <w:noProof/>
                <w:webHidden/>
              </w:rPr>
              <w:fldChar w:fldCharType="separate"/>
            </w:r>
            <w:r>
              <w:rPr>
                <w:noProof/>
                <w:webHidden/>
              </w:rPr>
              <w:t>6</w:t>
            </w:r>
            <w:r>
              <w:rPr>
                <w:noProof/>
                <w:webHidden/>
              </w:rPr>
              <w:fldChar w:fldCharType="end"/>
            </w:r>
          </w:hyperlink>
        </w:p>
        <w:p w:rsidR="00BC5784" w:rsidRDefault="00BC5784" w14:paraId="7DCDA7D5" w14:textId="7C08A888">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45">
            <w:r w:rsidRPr="003C37C7">
              <w:rPr>
                <w:rStyle w:val="Hyperkobling"/>
                <w:noProof/>
              </w:rPr>
              <w:t>§ 6.1 Sakliste og saker til Landsmøtet</w:t>
            </w:r>
            <w:r>
              <w:rPr>
                <w:noProof/>
                <w:webHidden/>
              </w:rPr>
              <w:tab/>
            </w:r>
            <w:r>
              <w:rPr>
                <w:noProof/>
                <w:webHidden/>
              </w:rPr>
              <w:fldChar w:fldCharType="begin"/>
            </w:r>
            <w:r>
              <w:rPr>
                <w:noProof/>
                <w:webHidden/>
              </w:rPr>
              <w:instrText xml:space="preserve"> PAGEREF _Toc181254545 \h </w:instrText>
            </w:r>
            <w:r>
              <w:rPr>
                <w:noProof/>
                <w:webHidden/>
              </w:rPr>
            </w:r>
            <w:r>
              <w:rPr>
                <w:noProof/>
                <w:webHidden/>
              </w:rPr>
              <w:fldChar w:fldCharType="separate"/>
            </w:r>
            <w:r>
              <w:rPr>
                <w:noProof/>
                <w:webHidden/>
              </w:rPr>
              <w:t>6</w:t>
            </w:r>
            <w:r>
              <w:rPr>
                <w:noProof/>
                <w:webHidden/>
              </w:rPr>
              <w:fldChar w:fldCharType="end"/>
            </w:r>
          </w:hyperlink>
        </w:p>
        <w:p w:rsidR="00BC5784" w:rsidRDefault="00BC5784" w14:paraId="55AC983B" w14:textId="43098063">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46">
            <w:r w:rsidRPr="003C37C7">
              <w:rPr>
                <w:rStyle w:val="Hyperkobling"/>
                <w:noProof/>
              </w:rPr>
              <w:t>§ 6.2 Ekstraordinært Landsmøte</w:t>
            </w:r>
            <w:r>
              <w:rPr>
                <w:noProof/>
                <w:webHidden/>
              </w:rPr>
              <w:tab/>
            </w:r>
            <w:r>
              <w:rPr>
                <w:noProof/>
                <w:webHidden/>
              </w:rPr>
              <w:fldChar w:fldCharType="begin"/>
            </w:r>
            <w:r>
              <w:rPr>
                <w:noProof/>
                <w:webHidden/>
              </w:rPr>
              <w:instrText xml:space="preserve"> PAGEREF _Toc181254546 \h </w:instrText>
            </w:r>
            <w:r>
              <w:rPr>
                <w:noProof/>
                <w:webHidden/>
              </w:rPr>
            </w:r>
            <w:r>
              <w:rPr>
                <w:noProof/>
                <w:webHidden/>
              </w:rPr>
              <w:fldChar w:fldCharType="separate"/>
            </w:r>
            <w:r>
              <w:rPr>
                <w:noProof/>
                <w:webHidden/>
              </w:rPr>
              <w:t>7</w:t>
            </w:r>
            <w:r>
              <w:rPr>
                <w:noProof/>
                <w:webHidden/>
              </w:rPr>
              <w:fldChar w:fldCharType="end"/>
            </w:r>
          </w:hyperlink>
        </w:p>
        <w:p w:rsidR="00BC5784" w:rsidRDefault="00BC5784" w14:paraId="5958E107" w14:textId="6A0109EF">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7">
            <w:r w:rsidRPr="003C37C7">
              <w:rPr>
                <w:rStyle w:val="Hyperkobling"/>
                <w:noProof/>
              </w:rPr>
              <w:t>§ 7 Hovedstyret</w:t>
            </w:r>
            <w:r>
              <w:rPr>
                <w:noProof/>
                <w:webHidden/>
              </w:rPr>
              <w:tab/>
            </w:r>
            <w:r>
              <w:rPr>
                <w:noProof/>
                <w:webHidden/>
              </w:rPr>
              <w:fldChar w:fldCharType="begin"/>
            </w:r>
            <w:r>
              <w:rPr>
                <w:noProof/>
                <w:webHidden/>
              </w:rPr>
              <w:instrText xml:space="preserve"> PAGEREF _Toc181254547 \h </w:instrText>
            </w:r>
            <w:r>
              <w:rPr>
                <w:noProof/>
                <w:webHidden/>
              </w:rPr>
            </w:r>
            <w:r>
              <w:rPr>
                <w:noProof/>
                <w:webHidden/>
              </w:rPr>
              <w:fldChar w:fldCharType="separate"/>
            </w:r>
            <w:r>
              <w:rPr>
                <w:noProof/>
                <w:webHidden/>
              </w:rPr>
              <w:t>8</w:t>
            </w:r>
            <w:r>
              <w:rPr>
                <w:noProof/>
                <w:webHidden/>
              </w:rPr>
              <w:fldChar w:fldCharType="end"/>
            </w:r>
          </w:hyperlink>
        </w:p>
        <w:p w:rsidR="00BC5784" w:rsidRDefault="00BC5784" w14:paraId="41BDC254" w14:textId="1B94CDF3">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48">
            <w:r w:rsidRPr="003C37C7">
              <w:rPr>
                <w:rStyle w:val="Hyperkobling"/>
                <w:noProof/>
              </w:rPr>
              <w:t>§ 7.1 Godtgjørelser/honorar</w:t>
            </w:r>
            <w:r>
              <w:rPr>
                <w:noProof/>
                <w:webHidden/>
              </w:rPr>
              <w:tab/>
            </w:r>
            <w:r>
              <w:rPr>
                <w:noProof/>
                <w:webHidden/>
              </w:rPr>
              <w:fldChar w:fldCharType="begin"/>
            </w:r>
            <w:r>
              <w:rPr>
                <w:noProof/>
                <w:webHidden/>
              </w:rPr>
              <w:instrText xml:space="preserve"> PAGEREF _Toc181254548 \h </w:instrText>
            </w:r>
            <w:r>
              <w:rPr>
                <w:noProof/>
                <w:webHidden/>
              </w:rPr>
            </w:r>
            <w:r>
              <w:rPr>
                <w:noProof/>
                <w:webHidden/>
              </w:rPr>
              <w:fldChar w:fldCharType="separate"/>
            </w:r>
            <w:r>
              <w:rPr>
                <w:noProof/>
                <w:webHidden/>
              </w:rPr>
              <w:t>9</w:t>
            </w:r>
            <w:r>
              <w:rPr>
                <w:noProof/>
                <w:webHidden/>
              </w:rPr>
              <w:fldChar w:fldCharType="end"/>
            </w:r>
          </w:hyperlink>
        </w:p>
        <w:p w:rsidR="00BC5784" w:rsidRDefault="00BC5784" w14:paraId="27D4E2DD" w14:textId="0F55913C">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49">
            <w:r w:rsidRPr="003C37C7">
              <w:rPr>
                <w:rStyle w:val="Hyperkobling"/>
                <w:noProof/>
              </w:rPr>
              <w:t>§ 8 Lokallag</w:t>
            </w:r>
            <w:r>
              <w:rPr>
                <w:noProof/>
                <w:webHidden/>
              </w:rPr>
              <w:tab/>
            </w:r>
            <w:r>
              <w:rPr>
                <w:noProof/>
                <w:webHidden/>
              </w:rPr>
              <w:fldChar w:fldCharType="begin"/>
            </w:r>
            <w:r>
              <w:rPr>
                <w:noProof/>
                <w:webHidden/>
              </w:rPr>
              <w:instrText xml:space="preserve"> PAGEREF _Toc181254549 \h </w:instrText>
            </w:r>
            <w:r>
              <w:rPr>
                <w:noProof/>
                <w:webHidden/>
              </w:rPr>
            </w:r>
            <w:r>
              <w:rPr>
                <w:noProof/>
                <w:webHidden/>
              </w:rPr>
              <w:fldChar w:fldCharType="separate"/>
            </w:r>
            <w:r>
              <w:rPr>
                <w:noProof/>
                <w:webHidden/>
              </w:rPr>
              <w:t>10</w:t>
            </w:r>
            <w:r>
              <w:rPr>
                <w:noProof/>
                <w:webHidden/>
              </w:rPr>
              <w:fldChar w:fldCharType="end"/>
            </w:r>
          </w:hyperlink>
        </w:p>
        <w:p w:rsidR="00BC5784" w:rsidRDefault="00BC5784" w14:paraId="2D1003AA" w14:textId="7D3463DB">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0">
            <w:r w:rsidRPr="003C37C7">
              <w:rPr>
                <w:rStyle w:val="Hyperkobling"/>
                <w:noProof/>
              </w:rPr>
              <w:t>§ 9 Ledersamlinger</w:t>
            </w:r>
            <w:r>
              <w:rPr>
                <w:noProof/>
                <w:webHidden/>
              </w:rPr>
              <w:tab/>
            </w:r>
            <w:r>
              <w:rPr>
                <w:noProof/>
                <w:webHidden/>
              </w:rPr>
              <w:fldChar w:fldCharType="begin"/>
            </w:r>
            <w:r>
              <w:rPr>
                <w:noProof/>
                <w:webHidden/>
              </w:rPr>
              <w:instrText xml:space="preserve"> PAGEREF _Toc181254550 \h </w:instrText>
            </w:r>
            <w:r>
              <w:rPr>
                <w:noProof/>
                <w:webHidden/>
              </w:rPr>
            </w:r>
            <w:r>
              <w:rPr>
                <w:noProof/>
                <w:webHidden/>
              </w:rPr>
              <w:fldChar w:fldCharType="separate"/>
            </w:r>
            <w:r>
              <w:rPr>
                <w:noProof/>
                <w:webHidden/>
              </w:rPr>
              <w:t>10</w:t>
            </w:r>
            <w:r>
              <w:rPr>
                <w:noProof/>
                <w:webHidden/>
              </w:rPr>
              <w:fldChar w:fldCharType="end"/>
            </w:r>
          </w:hyperlink>
        </w:p>
        <w:p w:rsidR="00BC5784" w:rsidRDefault="00BC5784" w14:paraId="5A696041" w14:textId="54AD0BE0">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1">
            <w:r w:rsidRPr="003C37C7">
              <w:rPr>
                <w:rStyle w:val="Hyperkobling"/>
                <w:noProof/>
              </w:rPr>
              <w:t>§ 10 Administrasjon</w:t>
            </w:r>
            <w:r>
              <w:rPr>
                <w:noProof/>
                <w:webHidden/>
              </w:rPr>
              <w:tab/>
            </w:r>
            <w:r>
              <w:rPr>
                <w:noProof/>
                <w:webHidden/>
              </w:rPr>
              <w:fldChar w:fldCharType="begin"/>
            </w:r>
            <w:r>
              <w:rPr>
                <w:noProof/>
                <w:webHidden/>
              </w:rPr>
              <w:instrText xml:space="preserve"> PAGEREF _Toc181254551 \h </w:instrText>
            </w:r>
            <w:r>
              <w:rPr>
                <w:noProof/>
                <w:webHidden/>
              </w:rPr>
            </w:r>
            <w:r>
              <w:rPr>
                <w:noProof/>
                <w:webHidden/>
              </w:rPr>
              <w:fldChar w:fldCharType="separate"/>
            </w:r>
            <w:r>
              <w:rPr>
                <w:noProof/>
                <w:webHidden/>
              </w:rPr>
              <w:t>10</w:t>
            </w:r>
            <w:r>
              <w:rPr>
                <w:noProof/>
                <w:webHidden/>
              </w:rPr>
              <w:fldChar w:fldCharType="end"/>
            </w:r>
          </w:hyperlink>
        </w:p>
        <w:p w:rsidR="00BC5784" w:rsidRDefault="00BC5784" w14:paraId="179E931B" w14:textId="4D09632E">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2">
            <w:r w:rsidRPr="003C37C7">
              <w:rPr>
                <w:rStyle w:val="Hyperkobling"/>
                <w:noProof/>
              </w:rPr>
              <w:t>§ 11 Fagrådet</w:t>
            </w:r>
            <w:r>
              <w:rPr>
                <w:noProof/>
                <w:webHidden/>
              </w:rPr>
              <w:tab/>
            </w:r>
            <w:r>
              <w:rPr>
                <w:noProof/>
                <w:webHidden/>
              </w:rPr>
              <w:fldChar w:fldCharType="begin"/>
            </w:r>
            <w:r>
              <w:rPr>
                <w:noProof/>
                <w:webHidden/>
              </w:rPr>
              <w:instrText xml:space="preserve"> PAGEREF _Toc181254552 \h </w:instrText>
            </w:r>
            <w:r>
              <w:rPr>
                <w:noProof/>
                <w:webHidden/>
              </w:rPr>
            </w:r>
            <w:r>
              <w:rPr>
                <w:noProof/>
                <w:webHidden/>
              </w:rPr>
              <w:fldChar w:fldCharType="separate"/>
            </w:r>
            <w:r>
              <w:rPr>
                <w:noProof/>
                <w:webHidden/>
              </w:rPr>
              <w:t>11</w:t>
            </w:r>
            <w:r>
              <w:rPr>
                <w:noProof/>
                <w:webHidden/>
              </w:rPr>
              <w:fldChar w:fldCharType="end"/>
            </w:r>
          </w:hyperlink>
        </w:p>
        <w:p w:rsidR="00BC5784" w:rsidRDefault="00BC5784" w14:paraId="397E1F18" w14:textId="32EB0B3D">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3">
            <w:r w:rsidRPr="003C37C7">
              <w:rPr>
                <w:rStyle w:val="Hyperkobling"/>
                <w:noProof/>
              </w:rPr>
              <w:t>§ 12 Ledsagerordning</w:t>
            </w:r>
            <w:r>
              <w:rPr>
                <w:noProof/>
                <w:webHidden/>
              </w:rPr>
              <w:tab/>
            </w:r>
            <w:r>
              <w:rPr>
                <w:noProof/>
                <w:webHidden/>
              </w:rPr>
              <w:fldChar w:fldCharType="begin"/>
            </w:r>
            <w:r>
              <w:rPr>
                <w:noProof/>
                <w:webHidden/>
              </w:rPr>
              <w:instrText xml:space="preserve"> PAGEREF _Toc181254553 \h </w:instrText>
            </w:r>
            <w:r>
              <w:rPr>
                <w:noProof/>
                <w:webHidden/>
              </w:rPr>
            </w:r>
            <w:r>
              <w:rPr>
                <w:noProof/>
                <w:webHidden/>
              </w:rPr>
              <w:fldChar w:fldCharType="separate"/>
            </w:r>
            <w:r>
              <w:rPr>
                <w:noProof/>
                <w:webHidden/>
              </w:rPr>
              <w:t>11</w:t>
            </w:r>
            <w:r>
              <w:rPr>
                <w:noProof/>
                <w:webHidden/>
              </w:rPr>
              <w:fldChar w:fldCharType="end"/>
            </w:r>
          </w:hyperlink>
        </w:p>
        <w:p w:rsidR="00BC5784" w:rsidRDefault="00BC5784" w14:paraId="367B9C9C" w14:textId="1ED2049E">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4">
            <w:r w:rsidRPr="003C37C7">
              <w:rPr>
                <w:rStyle w:val="Hyperkobling"/>
                <w:noProof/>
              </w:rPr>
              <w:t>§ 13 Vedtektsendringer</w:t>
            </w:r>
            <w:r>
              <w:rPr>
                <w:noProof/>
                <w:webHidden/>
              </w:rPr>
              <w:tab/>
            </w:r>
            <w:r>
              <w:rPr>
                <w:noProof/>
                <w:webHidden/>
              </w:rPr>
              <w:fldChar w:fldCharType="begin"/>
            </w:r>
            <w:r>
              <w:rPr>
                <w:noProof/>
                <w:webHidden/>
              </w:rPr>
              <w:instrText xml:space="preserve"> PAGEREF _Toc181254554 \h </w:instrText>
            </w:r>
            <w:r>
              <w:rPr>
                <w:noProof/>
                <w:webHidden/>
              </w:rPr>
            </w:r>
            <w:r>
              <w:rPr>
                <w:noProof/>
                <w:webHidden/>
              </w:rPr>
              <w:fldChar w:fldCharType="separate"/>
            </w:r>
            <w:r>
              <w:rPr>
                <w:noProof/>
                <w:webHidden/>
              </w:rPr>
              <w:t>12</w:t>
            </w:r>
            <w:r>
              <w:rPr>
                <w:noProof/>
                <w:webHidden/>
              </w:rPr>
              <w:fldChar w:fldCharType="end"/>
            </w:r>
          </w:hyperlink>
        </w:p>
        <w:p w:rsidR="00BC5784" w:rsidRDefault="00BC5784" w14:paraId="3F33CBB0" w14:textId="73F118F6">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5">
            <w:r w:rsidRPr="003C37C7">
              <w:rPr>
                <w:rStyle w:val="Hyperkobling"/>
                <w:noProof/>
              </w:rPr>
              <w:t>§ 14 Oppløsning av foreningen</w:t>
            </w:r>
            <w:r>
              <w:rPr>
                <w:noProof/>
                <w:webHidden/>
              </w:rPr>
              <w:tab/>
            </w:r>
            <w:r>
              <w:rPr>
                <w:noProof/>
                <w:webHidden/>
              </w:rPr>
              <w:fldChar w:fldCharType="begin"/>
            </w:r>
            <w:r>
              <w:rPr>
                <w:noProof/>
                <w:webHidden/>
              </w:rPr>
              <w:instrText xml:space="preserve"> PAGEREF _Toc181254555 \h </w:instrText>
            </w:r>
            <w:r>
              <w:rPr>
                <w:noProof/>
                <w:webHidden/>
              </w:rPr>
            </w:r>
            <w:r>
              <w:rPr>
                <w:noProof/>
                <w:webHidden/>
              </w:rPr>
              <w:fldChar w:fldCharType="separate"/>
            </w:r>
            <w:r>
              <w:rPr>
                <w:noProof/>
                <w:webHidden/>
              </w:rPr>
              <w:t>12</w:t>
            </w:r>
            <w:r>
              <w:rPr>
                <w:noProof/>
                <w:webHidden/>
              </w:rPr>
              <w:fldChar w:fldCharType="end"/>
            </w:r>
          </w:hyperlink>
        </w:p>
        <w:p w:rsidR="00BC5784" w:rsidRDefault="00BC5784" w14:paraId="4119EF90" w14:textId="794D09BB">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56">
            <w:r w:rsidRPr="003C37C7">
              <w:rPr>
                <w:rStyle w:val="Hyperkobling"/>
                <w:noProof/>
              </w:rPr>
              <w:t>§ 14.1 Oppløsning av lokallag</w:t>
            </w:r>
            <w:r>
              <w:rPr>
                <w:noProof/>
                <w:webHidden/>
              </w:rPr>
              <w:tab/>
            </w:r>
            <w:r>
              <w:rPr>
                <w:noProof/>
                <w:webHidden/>
              </w:rPr>
              <w:fldChar w:fldCharType="begin"/>
            </w:r>
            <w:r>
              <w:rPr>
                <w:noProof/>
                <w:webHidden/>
              </w:rPr>
              <w:instrText xml:space="preserve"> PAGEREF _Toc181254556 \h </w:instrText>
            </w:r>
            <w:r>
              <w:rPr>
                <w:noProof/>
                <w:webHidden/>
              </w:rPr>
            </w:r>
            <w:r>
              <w:rPr>
                <w:noProof/>
                <w:webHidden/>
              </w:rPr>
              <w:fldChar w:fldCharType="separate"/>
            </w:r>
            <w:r>
              <w:rPr>
                <w:noProof/>
                <w:webHidden/>
              </w:rPr>
              <w:t>12</w:t>
            </w:r>
            <w:r>
              <w:rPr>
                <w:noProof/>
                <w:webHidden/>
              </w:rPr>
              <w:fldChar w:fldCharType="end"/>
            </w:r>
          </w:hyperlink>
        </w:p>
        <w:p w:rsidR="00BC5784" w:rsidRDefault="00BC5784" w14:paraId="1B082BE0" w14:textId="10F936A1">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57">
            <w:r w:rsidRPr="003C37C7">
              <w:rPr>
                <w:rStyle w:val="Hyperkobling"/>
                <w:noProof/>
              </w:rPr>
              <w:t>§ 14.2 Utmelding av lokallag fra foreningen</w:t>
            </w:r>
            <w:r>
              <w:rPr>
                <w:noProof/>
                <w:webHidden/>
              </w:rPr>
              <w:tab/>
            </w:r>
            <w:r>
              <w:rPr>
                <w:noProof/>
                <w:webHidden/>
              </w:rPr>
              <w:fldChar w:fldCharType="begin"/>
            </w:r>
            <w:r>
              <w:rPr>
                <w:noProof/>
                <w:webHidden/>
              </w:rPr>
              <w:instrText xml:space="preserve"> PAGEREF _Toc181254557 \h </w:instrText>
            </w:r>
            <w:r>
              <w:rPr>
                <w:noProof/>
                <w:webHidden/>
              </w:rPr>
            </w:r>
            <w:r>
              <w:rPr>
                <w:noProof/>
                <w:webHidden/>
              </w:rPr>
              <w:fldChar w:fldCharType="separate"/>
            </w:r>
            <w:r>
              <w:rPr>
                <w:noProof/>
                <w:webHidden/>
              </w:rPr>
              <w:t>12</w:t>
            </w:r>
            <w:r>
              <w:rPr>
                <w:noProof/>
                <w:webHidden/>
              </w:rPr>
              <w:fldChar w:fldCharType="end"/>
            </w:r>
          </w:hyperlink>
        </w:p>
        <w:p w:rsidR="00BC5784" w:rsidRDefault="00BC5784" w14:paraId="48A81E20" w14:textId="77777777">
          <w:pPr>
            <w:rPr>
              <w:rStyle w:val="Hyperkobling"/>
              <w:noProof/>
            </w:rPr>
          </w:pPr>
          <w:r>
            <w:rPr>
              <w:rStyle w:val="Hyperkobling"/>
              <w:noProof/>
            </w:rPr>
            <w:br w:type="page"/>
          </w:r>
        </w:p>
        <w:p w:rsidR="00BC5784" w:rsidRDefault="00BC5784" w14:paraId="2387EB92" w14:textId="3A00B838">
          <w:pPr>
            <w:pStyle w:val="INNH1"/>
            <w:tabs>
              <w:tab w:val="right" w:leader="dot" w:pos="9062"/>
            </w:tabs>
            <w:rPr>
              <w:rFonts w:asciiTheme="minorHAnsi" w:hAnsiTheme="minorHAnsi" w:eastAsiaTheme="minorEastAsia"/>
              <w:noProof/>
              <w:kern w:val="2"/>
              <w:lang w:eastAsia="nb-NO"/>
              <w14:ligatures w14:val="standardContextual"/>
            </w:rPr>
          </w:pPr>
          <w:hyperlink w:history="1" w:anchor="_Toc181254558">
            <w:r w:rsidRPr="003C37C7">
              <w:rPr>
                <w:rStyle w:val="Hyperkobling"/>
                <w:noProof/>
              </w:rPr>
              <w:t>Landsmøtets forslag til vedtekter for lokallag</w:t>
            </w:r>
            <w:r>
              <w:rPr>
                <w:noProof/>
                <w:webHidden/>
              </w:rPr>
              <w:tab/>
            </w:r>
            <w:r>
              <w:rPr>
                <w:noProof/>
                <w:webHidden/>
              </w:rPr>
              <w:fldChar w:fldCharType="begin"/>
            </w:r>
            <w:r>
              <w:rPr>
                <w:noProof/>
                <w:webHidden/>
              </w:rPr>
              <w:instrText xml:space="preserve"> PAGEREF _Toc181254558 \h </w:instrText>
            </w:r>
            <w:r>
              <w:rPr>
                <w:noProof/>
                <w:webHidden/>
              </w:rPr>
            </w:r>
            <w:r>
              <w:rPr>
                <w:noProof/>
                <w:webHidden/>
              </w:rPr>
              <w:fldChar w:fldCharType="separate"/>
            </w:r>
            <w:r>
              <w:rPr>
                <w:noProof/>
                <w:webHidden/>
              </w:rPr>
              <w:t>13</w:t>
            </w:r>
            <w:r>
              <w:rPr>
                <w:noProof/>
                <w:webHidden/>
              </w:rPr>
              <w:fldChar w:fldCharType="end"/>
            </w:r>
          </w:hyperlink>
        </w:p>
        <w:p w:rsidR="00BC5784" w:rsidRDefault="00BC5784" w14:paraId="3065068C" w14:textId="1EC694B0">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59">
            <w:r w:rsidRPr="003C37C7">
              <w:rPr>
                <w:rStyle w:val="Hyperkobling"/>
                <w:noProof/>
              </w:rPr>
              <w:t>§ 1 Navn og formål</w:t>
            </w:r>
            <w:r>
              <w:rPr>
                <w:noProof/>
                <w:webHidden/>
              </w:rPr>
              <w:tab/>
            </w:r>
            <w:r>
              <w:rPr>
                <w:noProof/>
                <w:webHidden/>
              </w:rPr>
              <w:fldChar w:fldCharType="begin"/>
            </w:r>
            <w:r>
              <w:rPr>
                <w:noProof/>
                <w:webHidden/>
              </w:rPr>
              <w:instrText xml:space="preserve"> PAGEREF _Toc181254559 \h </w:instrText>
            </w:r>
            <w:r>
              <w:rPr>
                <w:noProof/>
                <w:webHidden/>
              </w:rPr>
            </w:r>
            <w:r>
              <w:rPr>
                <w:noProof/>
                <w:webHidden/>
              </w:rPr>
              <w:fldChar w:fldCharType="separate"/>
            </w:r>
            <w:r>
              <w:rPr>
                <w:noProof/>
                <w:webHidden/>
              </w:rPr>
              <w:t>13</w:t>
            </w:r>
            <w:r>
              <w:rPr>
                <w:noProof/>
                <w:webHidden/>
              </w:rPr>
              <w:fldChar w:fldCharType="end"/>
            </w:r>
          </w:hyperlink>
        </w:p>
        <w:p w:rsidR="00BC5784" w:rsidRDefault="00BC5784" w14:paraId="2EB8FFC7" w14:textId="57E44BD3">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0">
            <w:r w:rsidRPr="003C37C7">
              <w:rPr>
                <w:rStyle w:val="Hyperkobling"/>
                <w:noProof/>
              </w:rPr>
              <w:t>§ 2 Organisasjonsform og organisasjon</w:t>
            </w:r>
            <w:r>
              <w:rPr>
                <w:noProof/>
                <w:webHidden/>
              </w:rPr>
              <w:tab/>
            </w:r>
            <w:r>
              <w:rPr>
                <w:noProof/>
                <w:webHidden/>
              </w:rPr>
              <w:fldChar w:fldCharType="begin"/>
            </w:r>
            <w:r>
              <w:rPr>
                <w:noProof/>
                <w:webHidden/>
              </w:rPr>
              <w:instrText xml:space="preserve"> PAGEREF _Toc181254560 \h </w:instrText>
            </w:r>
            <w:r>
              <w:rPr>
                <w:noProof/>
                <w:webHidden/>
              </w:rPr>
            </w:r>
            <w:r>
              <w:rPr>
                <w:noProof/>
                <w:webHidden/>
              </w:rPr>
              <w:fldChar w:fldCharType="separate"/>
            </w:r>
            <w:r>
              <w:rPr>
                <w:noProof/>
                <w:webHidden/>
              </w:rPr>
              <w:t>13</w:t>
            </w:r>
            <w:r>
              <w:rPr>
                <w:noProof/>
                <w:webHidden/>
              </w:rPr>
              <w:fldChar w:fldCharType="end"/>
            </w:r>
          </w:hyperlink>
        </w:p>
        <w:p w:rsidR="00BC5784" w:rsidRDefault="00BC5784" w14:paraId="0A3943BF" w14:textId="29DEEF66">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1">
            <w:r w:rsidRPr="003C37C7">
              <w:rPr>
                <w:rStyle w:val="Hyperkobling"/>
                <w:noProof/>
              </w:rPr>
              <w:t>§ 3 Medlemskap</w:t>
            </w:r>
            <w:r>
              <w:rPr>
                <w:noProof/>
                <w:webHidden/>
              </w:rPr>
              <w:tab/>
            </w:r>
            <w:r>
              <w:rPr>
                <w:noProof/>
                <w:webHidden/>
              </w:rPr>
              <w:fldChar w:fldCharType="begin"/>
            </w:r>
            <w:r>
              <w:rPr>
                <w:noProof/>
                <w:webHidden/>
              </w:rPr>
              <w:instrText xml:space="preserve"> PAGEREF _Toc181254561 \h </w:instrText>
            </w:r>
            <w:r>
              <w:rPr>
                <w:noProof/>
                <w:webHidden/>
              </w:rPr>
            </w:r>
            <w:r>
              <w:rPr>
                <w:noProof/>
                <w:webHidden/>
              </w:rPr>
              <w:fldChar w:fldCharType="separate"/>
            </w:r>
            <w:r>
              <w:rPr>
                <w:noProof/>
                <w:webHidden/>
              </w:rPr>
              <w:t>14</w:t>
            </w:r>
            <w:r>
              <w:rPr>
                <w:noProof/>
                <w:webHidden/>
              </w:rPr>
              <w:fldChar w:fldCharType="end"/>
            </w:r>
          </w:hyperlink>
        </w:p>
        <w:p w:rsidR="00BC5784" w:rsidRDefault="00BC5784" w14:paraId="51E8B0AE" w14:textId="33046575">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2">
            <w:r w:rsidRPr="003C37C7">
              <w:rPr>
                <w:rStyle w:val="Hyperkobling"/>
                <w:noProof/>
              </w:rPr>
              <w:t>§ 4 Kontingent</w:t>
            </w:r>
            <w:r>
              <w:rPr>
                <w:noProof/>
                <w:webHidden/>
              </w:rPr>
              <w:tab/>
            </w:r>
            <w:r>
              <w:rPr>
                <w:noProof/>
                <w:webHidden/>
              </w:rPr>
              <w:fldChar w:fldCharType="begin"/>
            </w:r>
            <w:r>
              <w:rPr>
                <w:noProof/>
                <w:webHidden/>
              </w:rPr>
              <w:instrText xml:space="preserve"> PAGEREF _Toc181254562 \h </w:instrText>
            </w:r>
            <w:r>
              <w:rPr>
                <w:noProof/>
                <w:webHidden/>
              </w:rPr>
            </w:r>
            <w:r>
              <w:rPr>
                <w:noProof/>
                <w:webHidden/>
              </w:rPr>
              <w:fldChar w:fldCharType="separate"/>
            </w:r>
            <w:r>
              <w:rPr>
                <w:noProof/>
                <w:webHidden/>
              </w:rPr>
              <w:t>14</w:t>
            </w:r>
            <w:r>
              <w:rPr>
                <w:noProof/>
                <w:webHidden/>
              </w:rPr>
              <w:fldChar w:fldCharType="end"/>
            </w:r>
          </w:hyperlink>
        </w:p>
        <w:p w:rsidR="00BC5784" w:rsidRDefault="00BC5784" w14:paraId="66CEE930" w14:textId="63A449E7">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3">
            <w:r w:rsidRPr="003C37C7">
              <w:rPr>
                <w:rStyle w:val="Hyperkobling"/>
                <w:noProof/>
              </w:rPr>
              <w:t>§ 5 Lokallagets styre</w:t>
            </w:r>
            <w:r>
              <w:rPr>
                <w:noProof/>
                <w:webHidden/>
              </w:rPr>
              <w:tab/>
            </w:r>
            <w:r>
              <w:rPr>
                <w:noProof/>
                <w:webHidden/>
              </w:rPr>
              <w:fldChar w:fldCharType="begin"/>
            </w:r>
            <w:r>
              <w:rPr>
                <w:noProof/>
                <w:webHidden/>
              </w:rPr>
              <w:instrText xml:space="preserve"> PAGEREF _Toc181254563 \h </w:instrText>
            </w:r>
            <w:r>
              <w:rPr>
                <w:noProof/>
                <w:webHidden/>
              </w:rPr>
            </w:r>
            <w:r>
              <w:rPr>
                <w:noProof/>
                <w:webHidden/>
              </w:rPr>
              <w:fldChar w:fldCharType="separate"/>
            </w:r>
            <w:r>
              <w:rPr>
                <w:noProof/>
                <w:webHidden/>
              </w:rPr>
              <w:t>14</w:t>
            </w:r>
            <w:r>
              <w:rPr>
                <w:noProof/>
                <w:webHidden/>
              </w:rPr>
              <w:fldChar w:fldCharType="end"/>
            </w:r>
          </w:hyperlink>
        </w:p>
        <w:p w:rsidR="00BC5784" w:rsidRDefault="00BC5784" w14:paraId="2AD4B872" w14:textId="6A32CEDA">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64">
            <w:r w:rsidRPr="003C37C7">
              <w:rPr>
                <w:rStyle w:val="Hyperkobling"/>
                <w:noProof/>
              </w:rPr>
              <w:t>§ 5.1 Arbeidsoppgaver for lokallagets styre</w:t>
            </w:r>
            <w:r>
              <w:rPr>
                <w:noProof/>
                <w:webHidden/>
              </w:rPr>
              <w:tab/>
            </w:r>
            <w:r>
              <w:rPr>
                <w:noProof/>
                <w:webHidden/>
              </w:rPr>
              <w:fldChar w:fldCharType="begin"/>
            </w:r>
            <w:r>
              <w:rPr>
                <w:noProof/>
                <w:webHidden/>
              </w:rPr>
              <w:instrText xml:space="preserve"> PAGEREF _Toc181254564 \h </w:instrText>
            </w:r>
            <w:r>
              <w:rPr>
                <w:noProof/>
                <w:webHidden/>
              </w:rPr>
            </w:r>
            <w:r>
              <w:rPr>
                <w:noProof/>
                <w:webHidden/>
              </w:rPr>
              <w:fldChar w:fldCharType="separate"/>
            </w:r>
            <w:r>
              <w:rPr>
                <w:noProof/>
                <w:webHidden/>
              </w:rPr>
              <w:t>15</w:t>
            </w:r>
            <w:r>
              <w:rPr>
                <w:noProof/>
                <w:webHidden/>
              </w:rPr>
              <w:fldChar w:fldCharType="end"/>
            </w:r>
          </w:hyperlink>
        </w:p>
        <w:p w:rsidR="00BC5784" w:rsidRDefault="00BC5784" w14:paraId="3DB4B75E" w14:textId="3DFF511C">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5">
            <w:r w:rsidRPr="003C37C7">
              <w:rPr>
                <w:rStyle w:val="Hyperkobling"/>
                <w:noProof/>
              </w:rPr>
              <w:t>§ 6 Ledsagerordning</w:t>
            </w:r>
            <w:r>
              <w:rPr>
                <w:noProof/>
                <w:webHidden/>
              </w:rPr>
              <w:tab/>
            </w:r>
            <w:r>
              <w:rPr>
                <w:noProof/>
                <w:webHidden/>
              </w:rPr>
              <w:fldChar w:fldCharType="begin"/>
            </w:r>
            <w:r>
              <w:rPr>
                <w:noProof/>
                <w:webHidden/>
              </w:rPr>
              <w:instrText xml:space="preserve"> PAGEREF _Toc181254565 \h </w:instrText>
            </w:r>
            <w:r>
              <w:rPr>
                <w:noProof/>
                <w:webHidden/>
              </w:rPr>
            </w:r>
            <w:r>
              <w:rPr>
                <w:noProof/>
                <w:webHidden/>
              </w:rPr>
              <w:fldChar w:fldCharType="separate"/>
            </w:r>
            <w:r>
              <w:rPr>
                <w:noProof/>
                <w:webHidden/>
              </w:rPr>
              <w:t>15</w:t>
            </w:r>
            <w:r>
              <w:rPr>
                <w:noProof/>
                <w:webHidden/>
              </w:rPr>
              <w:fldChar w:fldCharType="end"/>
            </w:r>
          </w:hyperlink>
        </w:p>
        <w:p w:rsidR="00BC5784" w:rsidRDefault="00BC5784" w14:paraId="58EB75B3" w14:textId="164C8BF5">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66">
            <w:r w:rsidRPr="003C37C7">
              <w:rPr>
                <w:rStyle w:val="Hyperkobling"/>
                <w:noProof/>
              </w:rPr>
              <w:t>§ 7 Årsmøtet</w:t>
            </w:r>
            <w:r>
              <w:rPr>
                <w:noProof/>
                <w:webHidden/>
              </w:rPr>
              <w:tab/>
            </w:r>
            <w:r>
              <w:rPr>
                <w:noProof/>
                <w:webHidden/>
              </w:rPr>
              <w:fldChar w:fldCharType="begin"/>
            </w:r>
            <w:r>
              <w:rPr>
                <w:noProof/>
                <w:webHidden/>
              </w:rPr>
              <w:instrText xml:space="preserve"> PAGEREF _Toc181254566 \h </w:instrText>
            </w:r>
            <w:r>
              <w:rPr>
                <w:noProof/>
                <w:webHidden/>
              </w:rPr>
            </w:r>
            <w:r>
              <w:rPr>
                <w:noProof/>
                <w:webHidden/>
              </w:rPr>
              <w:fldChar w:fldCharType="separate"/>
            </w:r>
            <w:r>
              <w:rPr>
                <w:noProof/>
                <w:webHidden/>
              </w:rPr>
              <w:t>16</w:t>
            </w:r>
            <w:r>
              <w:rPr>
                <w:noProof/>
                <w:webHidden/>
              </w:rPr>
              <w:fldChar w:fldCharType="end"/>
            </w:r>
          </w:hyperlink>
        </w:p>
        <w:p w:rsidR="00BC5784" w:rsidRDefault="00BC5784" w14:paraId="5C0F4B16" w14:textId="7A7FC012">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67">
            <w:r w:rsidRPr="003C37C7">
              <w:rPr>
                <w:rStyle w:val="Hyperkobling"/>
                <w:noProof/>
              </w:rPr>
              <w:t>§ 7.1 Innkalling til Årsmøte</w:t>
            </w:r>
            <w:r>
              <w:rPr>
                <w:noProof/>
                <w:webHidden/>
              </w:rPr>
              <w:tab/>
            </w:r>
            <w:r>
              <w:rPr>
                <w:noProof/>
                <w:webHidden/>
              </w:rPr>
              <w:fldChar w:fldCharType="begin"/>
            </w:r>
            <w:r>
              <w:rPr>
                <w:noProof/>
                <w:webHidden/>
              </w:rPr>
              <w:instrText xml:space="preserve"> PAGEREF _Toc181254567 \h </w:instrText>
            </w:r>
            <w:r>
              <w:rPr>
                <w:noProof/>
                <w:webHidden/>
              </w:rPr>
            </w:r>
            <w:r>
              <w:rPr>
                <w:noProof/>
                <w:webHidden/>
              </w:rPr>
              <w:fldChar w:fldCharType="separate"/>
            </w:r>
            <w:r>
              <w:rPr>
                <w:noProof/>
                <w:webHidden/>
              </w:rPr>
              <w:t>16</w:t>
            </w:r>
            <w:r>
              <w:rPr>
                <w:noProof/>
                <w:webHidden/>
              </w:rPr>
              <w:fldChar w:fldCharType="end"/>
            </w:r>
          </w:hyperlink>
        </w:p>
        <w:p w:rsidR="00BC5784" w:rsidRDefault="00BC5784" w14:paraId="51C07CE2" w14:textId="3ABB2A1F">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68">
            <w:r w:rsidRPr="003C37C7">
              <w:rPr>
                <w:rStyle w:val="Hyperkobling"/>
                <w:noProof/>
              </w:rPr>
              <w:t>§ 7.2 Saksliste og saker til Årsmøtet</w:t>
            </w:r>
            <w:r>
              <w:rPr>
                <w:noProof/>
                <w:webHidden/>
              </w:rPr>
              <w:tab/>
            </w:r>
            <w:r>
              <w:rPr>
                <w:noProof/>
                <w:webHidden/>
              </w:rPr>
              <w:fldChar w:fldCharType="begin"/>
            </w:r>
            <w:r>
              <w:rPr>
                <w:noProof/>
                <w:webHidden/>
              </w:rPr>
              <w:instrText xml:space="preserve"> PAGEREF _Toc181254568 \h </w:instrText>
            </w:r>
            <w:r>
              <w:rPr>
                <w:noProof/>
                <w:webHidden/>
              </w:rPr>
            </w:r>
            <w:r>
              <w:rPr>
                <w:noProof/>
                <w:webHidden/>
              </w:rPr>
              <w:fldChar w:fldCharType="separate"/>
            </w:r>
            <w:r>
              <w:rPr>
                <w:noProof/>
                <w:webHidden/>
              </w:rPr>
              <w:t>16</w:t>
            </w:r>
            <w:r>
              <w:rPr>
                <w:noProof/>
                <w:webHidden/>
              </w:rPr>
              <w:fldChar w:fldCharType="end"/>
            </w:r>
          </w:hyperlink>
        </w:p>
        <w:p w:rsidR="00BC5784" w:rsidRDefault="00BC5784" w14:paraId="6083C789" w14:textId="6C13BECD">
          <w:pPr>
            <w:pStyle w:val="INNH3"/>
            <w:tabs>
              <w:tab w:val="right" w:leader="dot" w:pos="9062"/>
            </w:tabs>
            <w:rPr>
              <w:rFonts w:asciiTheme="minorHAnsi" w:hAnsiTheme="minorHAnsi" w:eastAsiaTheme="minorEastAsia"/>
              <w:noProof/>
              <w:kern w:val="2"/>
              <w:lang w:eastAsia="nb-NO"/>
              <w14:ligatures w14:val="standardContextual"/>
            </w:rPr>
          </w:pPr>
          <w:hyperlink w:history="1" w:anchor="_Toc181254569">
            <w:r w:rsidRPr="003C37C7">
              <w:rPr>
                <w:rStyle w:val="Hyperkobling"/>
                <w:noProof/>
              </w:rPr>
              <w:t>§ 7.3 Ekstraordinært Årsmøte</w:t>
            </w:r>
            <w:r>
              <w:rPr>
                <w:noProof/>
                <w:webHidden/>
              </w:rPr>
              <w:tab/>
            </w:r>
            <w:r>
              <w:rPr>
                <w:noProof/>
                <w:webHidden/>
              </w:rPr>
              <w:fldChar w:fldCharType="begin"/>
            </w:r>
            <w:r>
              <w:rPr>
                <w:noProof/>
                <w:webHidden/>
              </w:rPr>
              <w:instrText xml:space="preserve"> PAGEREF _Toc181254569 \h </w:instrText>
            </w:r>
            <w:r>
              <w:rPr>
                <w:noProof/>
                <w:webHidden/>
              </w:rPr>
            </w:r>
            <w:r>
              <w:rPr>
                <w:noProof/>
                <w:webHidden/>
              </w:rPr>
              <w:fldChar w:fldCharType="separate"/>
            </w:r>
            <w:r>
              <w:rPr>
                <w:noProof/>
                <w:webHidden/>
              </w:rPr>
              <w:t>17</w:t>
            </w:r>
            <w:r>
              <w:rPr>
                <w:noProof/>
                <w:webHidden/>
              </w:rPr>
              <w:fldChar w:fldCharType="end"/>
            </w:r>
          </w:hyperlink>
        </w:p>
        <w:p w:rsidR="00BC5784" w:rsidRDefault="00BC5784" w14:paraId="3A8AC004" w14:textId="0F05AA1B">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70">
            <w:r w:rsidRPr="003C37C7">
              <w:rPr>
                <w:rStyle w:val="Hyperkobling"/>
                <w:noProof/>
              </w:rPr>
              <w:t>§ 8 Vedtektsendringer</w:t>
            </w:r>
            <w:r>
              <w:rPr>
                <w:noProof/>
                <w:webHidden/>
              </w:rPr>
              <w:tab/>
            </w:r>
            <w:r>
              <w:rPr>
                <w:noProof/>
                <w:webHidden/>
              </w:rPr>
              <w:fldChar w:fldCharType="begin"/>
            </w:r>
            <w:r>
              <w:rPr>
                <w:noProof/>
                <w:webHidden/>
              </w:rPr>
              <w:instrText xml:space="preserve"> PAGEREF _Toc181254570 \h </w:instrText>
            </w:r>
            <w:r>
              <w:rPr>
                <w:noProof/>
                <w:webHidden/>
              </w:rPr>
            </w:r>
            <w:r>
              <w:rPr>
                <w:noProof/>
                <w:webHidden/>
              </w:rPr>
              <w:fldChar w:fldCharType="separate"/>
            </w:r>
            <w:r>
              <w:rPr>
                <w:noProof/>
                <w:webHidden/>
              </w:rPr>
              <w:t>17</w:t>
            </w:r>
            <w:r>
              <w:rPr>
                <w:noProof/>
                <w:webHidden/>
              </w:rPr>
              <w:fldChar w:fldCharType="end"/>
            </w:r>
          </w:hyperlink>
        </w:p>
        <w:p w:rsidR="00BC5784" w:rsidRDefault="00BC5784" w14:paraId="77F52CD8" w14:textId="14D7E88A">
          <w:pPr>
            <w:pStyle w:val="INNH2"/>
            <w:tabs>
              <w:tab w:val="right" w:leader="dot" w:pos="9062"/>
            </w:tabs>
            <w:rPr>
              <w:rFonts w:asciiTheme="minorHAnsi" w:hAnsiTheme="minorHAnsi" w:eastAsiaTheme="minorEastAsia"/>
              <w:noProof/>
              <w:kern w:val="2"/>
              <w:lang w:eastAsia="nb-NO"/>
              <w14:ligatures w14:val="standardContextual"/>
            </w:rPr>
          </w:pPr>
          <w:hyperlink w:history="1" w:anchor="_Toc181254571">
            <w:r w:rsidRPr="003C37C7">
              <w:rPr>
                <w:rStyle w:val="Hyperkobling"/>
                <w:noProof/>
              </w:rPr>
              <w:t>§ 9 Oppløsning</w:t>
            </w:r>
            <w:r>
              <w:rPr>
                <w:noProof/>
                <w:webHidden/>
              </w:rPr>
              <w:tab/>
            </w:r>
            <w:r>
              <w:rPr>
                <w:noProof/>
                <w:webHidden/>
              </w:rPr>
              <w:fldChar w:fldCharType="begin"/>
            </w:r>
            <w:r>
              <w:rPr>
                <w:noProof/>
                <w:webHidden/>
              </w:rPr>
              <w:instrText xml:space="preserve"> PAGEREF _Toc181254571 \h </w:instrText>
            </w:r>
            <w:r>
              <w:rPr>
                <w:noProof/>
                <w:webHidden/>
              </w:rPr>
            </w:r>
            <w:r>
              <w:rPr>
                <w:noProof/>
                <w:webHidden/>
              </w:rPr>
              <w:fldChar w:fldCharType="separate"/>
            </w:r>
            <w:r>
              <w:rPr>
                <w:noProof/>
                <w:webHidden/>
              </w:rPr>
              <w:t>17</w:t>
            </w:r>
            <w:r>
              <w:rPr>
                <w:noProof/>
                <w:webHidden/>
              </w:rPr>
              <w:fldChar w:fldCharType="end"/>
            </w:r>
          </w:hyperlink>
        </w:p>
        <w:p w:rsidR="00E13BEE" w:rsidRDefault="00E13BEE" w14:paraId="09899173" w14:textId="13C6610B">
          <w:r>
            <w:rPr>
              <w:b/>
              <w:bCs/>
            </w:rPr>
            <w:fldChar w:fldCharType="end"/>
          </w:r>
        </w:p>
      </w:sdtContent>
    </w:sdt>
    <w:p w:rsidR="00E13BEE" w:rsidP="00272005" w:rsidRDefault="00E13BEE" w14:paraId="156D6E21" w14:textId="77777777"/>
    <w:p w:rsidR="00E13BEE" w:rsidRDefault="00E13BEE" w14:paraId="40183F87" w14:textId="77777777">
      <w:pPr>
        <w:rPr>
          <w:rFonts w:ascii="Aileron" w:hAnsi="Aileron" w:eastAsiaTheme="majorEastAsia" w:cstheme="majorBidi"/>
          <w:smallCaps/>
          <w:color w:val="00474B"/>
          <w:sz w:val="32"/>
          <w:szCs w:val="40"/>
        </w:rPr>
      </w:pPr>
      <w:r>
        <w:br w:type="page"/>
      </w:r>
    </w:p>
    <w:p w:rsidR="00C17337" w:rsidP="00E93A26" w:rsidRDefault="00E93A26" w14:paraId="7E8209F5" w14:textId="1608B851">
      <w:pPr>
        <w:pStyle w:val="Overskrift1"/>
      </w:pPr>
      <w:bookmarkStart w:name="_Toc181254538" w:id="2"/>
      <w:r w:rsidRPr="00E93A26">
        <w:t xml:space="preserve">Vedtekter for Downs </w:t>
      </w:r>
      <w:del w:author="Ingrid Marvin" w:date="2026-06-14T11:08:00Z" w16du:dateUtc="2026-06-14T09:08:00Z" w:id="3">
        <w:r w:rsidRPr="00E93A26" w:rsidDel="00934541">
          <w:delText>syndrom</w:delText>
        </w:r>
      </w:del>
      <w:ins w:author="Ingrid Marvin" w:date="2026-06-14T11:08:00Z" w16du:dateUtc="2026-06-14T09:08:00Z" w:id="4">
        <w:r w:rsidR="00934541">
          <w:t>Syndrom</w:t>
        </w:r>
      </w:ins>
      <w:r w:rsidRPr="00E93A26">
        <w:t xml:space="preserve"> Norge</w:t>
      </w:r>
      <w:bookmarkEnd w:id="2"/>
    </w:p>
    <w:p w:rsidR="00E93A26" w:rsidP="00E93A26" w:rsidRDefault="00E93A26" w14:paraId="1DAC374C" w14:textId="3143C514">
      <w:pPr>
        <w:pStyle w:val="Overskrift2"/>
      </w:pPr>
      <w:bookmarkStart w:name="_Toc181254539" w:id="5"/>
      <w:r w:rsidRPr="00E93A26">
        <w:t>§ 1 Navn og formål</w:t>
      </w:r>
      <w:bookmarkEnd w:id="5"/>
    </w:p>
    <w:p w:rsidR="00E93A26" w:rsidP="00305402" w:rsidRDefault="00E93A26" w14:paraId="0F89635B" w14:textId="7DB0EEDB">
      <w:pPr>
        <w:rPr>
          <w:del w:author="Ingrid Marvin" w:date="2026-10-08T07:28:44.926Z" w16du:dateUtc="2026-10-08T07:28:44.926Z" w:id="414657657"/>
        </w:rPr>
      </w:pPr>
      <w:del w:author="Ingrid Marvin" w:date="2026-10-08T07:28:44.927Z" w16du:dateUtc="2026-10-08T07:28:44.927Z" w:id="515249672">
        <w:r w:rsidDel="00E93A26">
          <w:delText xml:space="preserve">Foreningens navn er Downs </w:delText>
        </w:r>
      </w:del>
      <w:del w:author="Ingrid Marvin" w:date="2026-06-14T11:08:00Z" w16du:dateUtc="2026-06-14T09:08:00Z" w:id="2119956970">
        <w:r w:rsidDel="00E93A26">
          <w:delText>syndrom</w:delText>
        </w:r>
      </w:del>
      <w:del w:author="Ingrid Marvin" w:date="2026-10-08T07:28:44.927Z" w16du:dateUtc="2026-10-08T07:28:44.927Z" w:id="1814692066">
        <w:r w:rsidDel="00E93A26">
          <w:delText xml:space="preserve"> Norge. Foreningens formål er å være en interesseorganisasjon for alle med Downs syndrom, og personer som har interesse for Downs syndrom. Foreningen skal legge til rette for, og bidra med; kunnskapsdeling, erfaringsutveksling og trygge fellesskap som gir hverdagsmestring for mennesker med Downs syndrom og deres nærmeste i alle livsfaser, både på lokalt, nasjonalt og internasjonalt nivå. Det skal organisasjonen oppnå gjennom: </w:delText>
        </w:r>
      </w:del>
    </w:p>
    <w:p w:rsidR="00E93A26" w:rsidP="00C94768" w:rsidRDefault="00E93A26" w14:paraId="5D12B3EB" w14:textId="51BDB1C5">
      <w:pPr>
        <w:pStyle w:val="Listeavsnitt"/>
        <w:numPr>
          <w:ilvl w:val="0"/>
          <w:numId w:val="1"/>
        </w:numPr>
        <w:rPr>
          <w:del w:author="Ingrid Marvin" w:date="2026-10-08T07:28:44.926Z" w16du:dateUtc="2026-10-08T07:28:44.926Z" w:id="612018084"/>
        </w:rPr>
      </w:pPr>
      <w:del w:author="Ingrid Marvin" w:date="2026-10-08T07:28:44.926Z" w16du:dateUtc="2026-10-08T07:28:44.926Z" w:id="1941104351">
        <w:r w:rsidDel="00E93A26">
          <w:delText xml:space="preserve">å øke kunnskap om rettigheter hos mennesker med Downs syndrom, pårørende, fagfolk og myndigheter. </w:delText>
        </w:r>
      </w:del>
    </w:p>
    <w:p w:rsidR="00E93A26" w:rsidP="00C94768" w:rsidRDefault="00E93A26" w14:paraId="108FB722" w14:textId="6E6CD7DF">
      <w:pPr>
        <w:pStyle w:val="Listeavsnitt"/>
        <w:numPr>
          <w:ilvl w:val="0"/>
          <w:numId w:val="1"/>
        </w:numPr>
        <w:rPr>
          <w:del w:author="Ingrid Marvin" w:date="2026-10-08T07:28:44.925Z" w16du:dateUtc="2026-10-08T07:28:44.925Z" w:id="1865543621"/>
        </w:rPr>
      </w:pPr>
      <w:del w:author="Ingrid Marvin" w:date="2026-10-08T07:28:44.925Z" w16du:dateUtc="2026-10-08T07:28:44.925Z" w:id="2141192375">
        <w:r w:rsidDel="00E93A26">
          <w:delText xml:space="preserve">å bidra til at mennesker med Downs syndrom og deres nærmeste har tilgang på kunnskap og informasjon som setter dem i stand til å ta gode valg for seg og sine. </w:delText>
        </w:r>
      </w:del>
    </w:p>
    <w:p w:rsidR="00E93A26" w:rsidP="00C94768" w:rsidRDefault="00E93A26" w14:paraId="388906C2" w14:textId="1E004558">
      <w:pPr>
        <w:pStyle w:val="Listeavsnitt"/>
        <w:numPr>
          <w:ilvl w:val="0"/>
          <w:numId w:val="1"/>
        </w:numPr>
        <w:rPr>
          <w:del w:author="Ingrid Marvin" w:date="2026-10-08T07:28:44.925Z" w16du:dateUtc="2026-10-08T07:28:44.925Z" w:id="1483379695"/>
        </w:rPr>
      </w:pPr>
      <w:del w:author="Ingrid Marvin" w:date="2026-10-08T07:28:44.925Z" w16du:dateUtc="2026-10-08T07:28:44.925Z" w:id="345451301">
        <w:r w:rsidDel="00E93A26">
          <w:delText xml:space="preserve">å sørge for at mennesker med Downs syndrom blir hørt og tatt med i beslutninger som påvirker deres liv. </w:delText>
        </w:r>
      </w:del>
    </w:p>
    <w:p w:rsidR="00E93A26" w:rsidP="00C94768" w:rsidRDefault="00E93A26" w14:paraId="37B5FA3D" w14:textId="4EE5861A">
      <w:pPr>
        <w:pStyle w:val="Listeavsnitt"/>
        <w:numPr>
          <w:ilvl w:val="0"/>
          <w:numId w:val="1"/>
        </w:numPr>
        <w:rPr>
          <w:del w:author="Ingrid Marvin" w:date="2026-10-08T07:28:44.925Z" w16du:dateUtc="2026-10-08T07:28:44.925Z" w:id="596968300"/>
        </w:rPr>
      </w:pPr>
      <w:del w:author="Ingrid Marvin" w:date="2026-10-08T07:28:44.925Z" w16du:dateUtc="2026-10-08T07:28:44.925Z" w:id="538337046">
        <w:r w:rsidDel="00E93A26">
          <w:delText xml:space="preserve">å vektlegge arbeid som bidrar til å styrke selvfølelse og identitet hos mennesker med Downs syndrom. </w:delText>
        </w:r>
      </w:del>
    </w:p>
    <w:p w:rsidR="00E93A26" w:rsidP="00C94768" w:rsidRDefault="00E93A26" w14:paraId="529068EA" w14:textId="157A8BC1">
      <w:pPr>
        <w:pStyle w:val="Listeavsnitt"/>
        <w:numPr>
          <w:ilvl w:val="0"/>
          <w:numId w:val="1"/>
        </w:numPr>
        <w:rPr>
          <w:del w:author="Ingrid Marvin" w:date="2026-10-08T07:28:44.925Z" w16du:dateUtc="2026-10-08T07:28:44.925Z" w:id="1896217811"/>
        </w:rPr>
      </w:pPr>
      <w:del w:author="Ingrid Marvin" w:date="2026-10-08T07:28:44.925Z" w16du:dateUtc="2026-10-08T07:28:44.925Z" w:id="2090454190">
        <w:r w:rsidDel="00E93A26">
          <w:delText xml:space="preserve">å være søkerorganisasjon for prosjekter og tiltak som kan komme mennesker med Downs syndrom og deres familier til gode. </w:delText>
        </w:r>
      </w:del>
    </w:p>
    <w:p w:rsidR="00E93A26" w:rsidP="00C94768" w:rsidRDefault="00E93A26" w14:paraId="2080C03F" w14:textId="2A13111E">
      <w:pPr>
        <w:pStyle w:val="Listeavsnitt"/>
        <w:numPr>
          <w:ilvl w:val="0"/>
          <w:numId w:val="1"/>
        </w:numPr>
        <w:rPr>
          <w:del w:author="Ingrid Marvin" w:date="2026-10-08T07:28:44.924Z" w16du:dateUtc="2026-10-08T07:28:44.924Z" w:id="1599614062"/>
        </w:rPr>
      </w:pPr>
      <w:del w:author="Ingrid Marvin" w:date="2026-10-08T07:28:44.924Z" w16du:dateUtc="2026-10-08T07:28:44.924Z" w:id="625838348">
        <w:r w:rsidDel="00E93A26">
          <w:delText xml:space="preserve">å bidra til å utvikle ressurser og systemer som sikrer at mennesker med Downs syndrom får de rettigheter og rammebetingelser de har krav på og behov for. </w:delText>
        </w:r>
      </w:del>
    </w:p>
    <w:p w:rsidR="00E93A26" w:rsidP="00C94768" w:rsidRDefault="00E93A26" w14:paraId="12C6E23F" w14:textId="764AD9A6">
      <w:pPr>
        <w:pStyle w:val="Listeavsnitt"/>
        <w:numPr>
          <w:ilvl w:val="0"/>
          <w:numId w:val="1"/>
        </w:numPr>
        <w:rPr>
          <w:del w:author="Ingrid Marvin" w:date="2026-10-08T07:28:44.923Z" w16du:dateUtc="2026-10-08T07:28:44.923Z" w:id="1667222207"/>
        </w:rPr>
      </w:pPr>
      <w:del w:author="Ingrid Marvin" w:date="2026-10-08T07:28:44.924Z" w16du:dateUtc="2026-10-08T07:28:44.924Z" w:id="1412249345">
        <w:r w:rsidDel="00E93A26">
          <w:delText xml:space="preserve">å være en pådriver for å fremskaffe kunnskap om Downs syndrom, med særlig </w:delText>
        </w:r>
        <w:r w:rsidDel="00E93A26">
          <w:delText>fokus</w:delText>
        </w:r>
        <w:r w:rsidDel="00E93A26">
          <w:delText xml:space="preserve"> på levekår og helse til mennesker med Downs syndrom og deres nærmeste familie, og om utviklingen av holdninger til mennesker med Downs syndrom i samfunnet. </w:delText>
        </w:r>
      </w:del>
    </w:p>
    <w:p w:rsidR="00E93A26" w:rsidP="00C94768" w:rsidRDefault="00E93A26" w14:paraId="6F1469B6" w14:textId="54A728B6">
      <w:pPr>
        <w:pStyle w:val="Listeavsnitt"/>
        <w:numPr>
          <w:ilvl w:val="0"/>
          <w:numId w:val="1"/>
        </w:numPr>
        <w:rPr>
          <w:del w:author="Ingrid Marvin" w:date="2026-10-08T07:28:44.923Z" w16du:dateUtc="2026-10-08T07:28:44.923Z" w:id="1003168785"/>
        </w:rPr>
      </w:pPr>
      <w:del w:author="Ingrid Marvin" w:date="2026-10-08T07:28:44.923Z" w16du:dateUtc="2026-10-08T07:28:44.923Z" w:id="407518404">
        <w:r w:rsidDel="00E93A26">
          <w:delText xml:space="preserve">å legge til rette for likepersonsarbeid nasjonalt og lokalt. </w:delText>
        </w:r>
      </w:del>
    </w:p>
    <w:p w:rsidR="00E93A26" w:rsidP="00C94768" w:rsidRDefault="00E93A26" w14:paraId="0E882A22" w14:textId="79A402BD">
      <w:pPr>
        <w:pStyle w:val="Listeavsnitt"/>
        <w:numPr>
          <w:ilvl w:val="0"/>
          <w:numId w:val="1"/>
        </w:numPr>
        <w:rPr>
          <w:del w:author="Ingrid Marvin" w:date="2026-10-08T07:28:44.922Z" w16du:dateUtc="2026-10-08T07:28:44.922Z" w:id="1356453146"/>
        </w:rPr>
      </w:pPr>
      <w:del w:author="Ingrid Marvin" w:date="2026-10-08T07:28:44.922Z" w16du:dateUtc="2026-10-08T07:28:44.922Z" w:id="590477539">
        <w:r w:rsidDel="00E93A26">
          <w:delText xml:space="preserve">holdningsskapende opplysningsarbeid som bygger ned fordommer og stigma rundt Downs syndrom. </w:delText>
        </w:r>
      </w:del>
    </w:p>
    <w:p w:rsidR="00C94768" w:rsidP="00C94768" w:rsidRDefault="00E93A26" w14:paraId="6D33522B" w14:textId="5EF6B6BD">
      <w:pPr>
        <w:pStyle w:val="Listeavsnitt"/>
        <w:numPr>
          <w:ilvl w:val="0"/>
          <w:numId w:val="1"/>
        </w:numPr>
        <w:rPr>
          <w:del w:author="Ingrid Marvin" w:date="2026-10-08T07:28:44.918Z" w16du:dateUtc="2026-10-08T07:28:44.918Z" w:id="1856223614"/>
        </w:rPr>
      </w:pPr>
      <w:del w:author="Ingrid Marvin" w:date="2026-10-08T07:28:44.921Z" w16du:dateUtc="2026-10-08T07:28:44.921Z" w:id="1901825174">
        <w:r w:rsidDel="00E93A26">
          <w:delText>å sørge for at fremtidige foreldre til barn med Downs syndrom har tilgang på helhetlig og erfaringsbasert kunnskap i tillegg til den informasjonen som gis av helsevesen o.l.</w:delText>
        </w:r>
      </w:del>
    </w:p>
    <w:p w:rsidR="0DCCA52B" w:rsidP="37AEC315" w:rsidRDefault="0DCCA52B" w14:paraId="64252ACB" w14:textId="75480994">
      <w:pPr>
        <w:shd w:val="clear" w:color="auto" w:fill="F5F5F5"/>
        <w:spacing w:before="0" w:beforeAutospacing="off" w:after="0" w:afterAutospacing="off" w:line="135" w:lineRule="auto"/>
        <w:jc w:val="left"/>
        <w:rPr>
          <w:ins w:author="Ingrid Marvin" w:date="2026-10-08T07:30:39.383Z" w16du:dateUtc="2026-10-08T07:30:39.383Z" w:id="223891069"/>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25Z">
          <w:pPr>
            <w:jc w:val="left"/>
          </w:pPr>
        </w:pPrChange>
      </w:pPr>
      <w:ins w:author="Ingrid Marvin" w:date="2026-10-08T07:30:39.383Z" w16du:dateUtc="2026-10-08T07:30:39.383Z" w:id="1649073569">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Foreningens navn er Downs Syndrom Norge.</w:t>
        </w:r>
      </w:ins>
    </w:p>
    <w:p w:rsidR="37AEC315" w:rsidP="37AEC315" w:rsidRDefault="37AEC315" w14:paraId="6795C2C3" w14:textId="280466E7">
      <w:pPr>
        <w:shd w:val="clear" w:color="auto" w:fill="F5F5F5"/>
        <w:spacing w:before="0" w:beforeAutospacing="off" w:after="0" w:afterAutospacing="off" w:line="14" w:lineRule="auto"/>
        <w:jc w:val="left"/>
        <w:rPr>
          <w:ins w:author="Ingrid Marvin" w:date="2026-10-08T07:30:39.383Z" w16du:dateUtc="2026-10-08T07:30:39.383Z" w:id="348661066"/>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38Z">
          <w:pPr>
            <w:jc w:val="left"/>
          </w:pPr>
        </w:pPrChange>
      </w:pPr>
    </w:p>
    <w:p w:rsidR="0DCCA52B" w:rsidP="37AEC315" w:rsidRDefault="0DCCA52B" w14:paraId="49770584" w14:textId="45DF734D">
      <w:pPr>
        <w:shd w:val="clear" w:color="auto" w:fill="F5F5F5"/>
        <w:spacing w:before="0" w:beforeAutospacing="off" w:after="0" w:afterAutospacing="off" w:line="135" w:lineRule="auto"/>
        <w:jc w:val="left"/>
        <w:rPr>
          <w:ins w:author="Ingrid Marvin" w:date="2026-10-08T07:30:39.383Z" w16du:dateUtc="2026-10-08T07:30:39.383Z" w:id="1802686164"/>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46Z">
          <w:pPr>
            <w:jc w:val="left"/>
          </w:pPr>
        </w:pPrChange>
      </w:pPr>
      <w:ins w:author="Ingrid Marvin" w:date="2026-10-08T07:30:39.383Z" w16du:dateUtc="2026-10-08T07:30:39.383Z" w:id="805455219">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Downs Syndrom Norge er en diagnosespesifikk interesseorganisasjon for personer med Downs syndrom og deres nærmeste. Downs Syndrom Norge skal være personer med Downs syndrom sin organisasjon.</w:t>
        </w:r>
      </w:ins>
    </w:p>
    <w:p w:rsidR="37AEC315" w:rsidP="37AEC315" w:rsidRDefault="37AEC315" w14:paraId="57858995" w14:textId="79B7CCDA">
      <w:pPr>
        <w:shd w:val="clear" w:color="auto" w:fill="F5F5F5"/>
        <w:spacing w:before="0" w:beforeAutospacing="off" w:after="0" w:afterAutospacing="off" w:line="14" w:lineRule="auto"/>
        <w:jc w:val="left"/>
        <w:rPr>
          <w:ins w:author="Ingrid Marvin" w:date="2026-10-08T07:30:39.383Z" w16du:dateUtc="2026-10-08T07:30:39.383Z" w:id="1875639827"/>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6Z">
          <w:pPr>
            <w:jc w:val="left"/>
          </w:pPr>
        </w:pPrChange>
      </w:pPr>
    </w:p>
    <w:p w:rsidR="0DCCA52B" w:rsidP="37AEC315" w:rsidRDefault="0DCCA52B" w14:paraId="304A8B6C" w14:textId="1BD5645D">
      <w:pPr>
        <w:shd w:val="clear" w:color="auto" w:fill="F5F5F5"/>
        <w:spacing w:before="0" w:beforeAutospacing="off" w:after="0" w:afterAutospacing="off" w:line="135" w:lineRule="auto"/>
        <w:jc w:val="left"/>
        <w:rPr>
          <w:ins w:author="Ingrid Marvin" w:date="2026-10-08T07:30:39.383Z" w16du:dateUtc="2026-10-08T07:30:39.383Z" w:id="1892773697"/>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66Z">
          <w:pPr>
            <w:jc w:val="left"/>
          </w:pPr>
        </w:pPrChange>
      </w:pPr>
      <w:ins w:author="Ingrid Marvin" w:date="2026-10-08T07:30:39.383Z" w16du:dateUtc="2026-10-08T07:30:39.383Z" w:id="1279443658">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 xml:space="preserve">Organisasjonens formål er å arbeide for at personer med Downs syndrom i alle livsfaser får oppfylt sine rettigheter og har muligheter til selvbestemmelse, utvikling, gode levekår og deltakelse i samfunnet. </w:t>
        </w:r>
      </w:ins>
    </w:p>
    <w:p w:rsidR="37AEC315" w:rsidP="37AEC315" w:rsidRDefault="37AEC315" w14:paraId="62B2810C" w14:textId="19984744">
      <w:pPr>
        <w:shd w:val="clear" w:color="auto" w:fill="F5F5F5"/>
        <w:spacing w:before="0" w:beforeAutospacing="off" w:after="0" w:afterAutospacing="off" w:line="14" w:lineRule="auto"/>
        <w:jc w:val="left"/>
        <w:rPr>
          <w:ins w:author="Ingrid Marvin" w:date="2026-10-08T07:30:39.384Z" w16du:dateUtc="2026-10-08T07:30:39.384Z" w:id="1556438486"/>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82Z">
          <w:pPr>
            <w:jc w:val="left"/>
          </w:pPr>
        </w:pPrChange>
      </w:pPr>
    </w:p>
    <w:p w:rsidR="0DCCA52B" w:rsidP="37AEC315" w:rsidRDefault="0DCCA52B" w14:paraId="1DEC6A7C" w14:textId="13AFFDDF">
      <w:pPr>
        <w:shd w:val="clear" w:color="auto" w:fill="F5F5F5"/>
        <w:spacing w:before="0" w:beforeAutospacing="off" w:after="0" w:afterAutospacing="off" w:line="135" w:lineRule="auto"/>
        <w:jc w:val="left"/>
        <w:rPr>
          <w:ins w:author="Ingrid Marvin" w:date="2026-10-08T07:30:39.384Z" w16du:dateUtc="2026-10-08T07:30:39.384Z" w:id="32753460"/>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288Z">
          <w:pPr>
            <w:jc w:val="left"/>
          </w:pPr>
        </w:pPrChange>
      </w:pPr>
      <w:ins w:author="Ingrid Marvin" w:date="2026-10-08T07:30:39.384Z" w16du:dateUtc="2026-10-08T07:30:39.384Z" w:id="1596593545">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Organisasjonen skal fremme kunnskap og forståelse om Downs syndrom, motvirke diskriminering, stigma og fordommer og løfte fram stemmene, erfaringene og perspektivene til personer med Downs syndrom.</w:t>
        </w:r>
      </w:ins>
    </w:p>
    <w:p w:rsidR="37AEC315" w:rsidP="37AEC315" w:rsidRDefault="37AEC315" w14:paraId="4078B1E1" w14:textId="25C78E3C">
      <w:pPr>
        <w:shd w:val="clear" w:color="auto" w:fill="F5F5F5"/>
        <w:spacing w:before="0" w:beforeAutospacing="off" w:after="0" w:afterAutospacing="off" w:line="14" w:lineRule="auto"/>
        <w:jc w:val="left"/>
        <w:rPr>
          <w:ins w:author="Ingrid Marvin" w:date="2026-10-08T07:30:39.384Z" w16du:dateUtc="2026-10-08T07:30:39.384Z" w:id="357821656"/>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Z">
          <w:pPr>
            <w:jc w:val="left"/>
          </w:pPr>
        </w:pPrChange>
      </w:pPr>
    </w:p>
    <w:p w:rsidR="0DCCA52B" w:rsidP="37AEC315" w:rsidRDefault="0DCCA52B" w14:paraId="2636C096" w14:textId="1C5BD5A0">
      <w:pPr>
        <w:shd w:val="clear" w:color="auto" w:fill="F5F5F5"/>
        <w:spacing w:before="0" w:beforeAutospacing="off" w:after="0" w:afterAutospacing="off" w:line="135" w:lineRule="auto"/>
        <w:jc w:val="left"/>
        <w:rPr>
          <w:ins w:author="Ingrid Marvin" w:date="2026-10-08T07:30:39.384Z" w16du:dateUtc="2026-10-08T07:30:39.384Z" w:id="1178242587"/>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07Z">
          <w:pPr>
            <w:jc w:val="left"/>
          </w:pPr>
        </w:pPrChange>
      </w:pPr>
      <w:ins w:author="Ingrid Marvin" w:date="2026-10-08T07:30:39.384Z" w16du:dateUtc="2026-10-08T07:30:39.384Z" w:id="69974848">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Arbeidet skal være forankret i FNs konvensjon om rettighetene til personer med nedsatt funksjonsevne (CRPD) og bygge på prinsippene om likeverd, selvbestemmelse, deltakelse og inkludering.</w:t>
        </w:r>
      </w:ins>
    </w:p>
    <w:p w:rsidR="37AEC315" w:rsidP="37AEC315" w:rsidRDefault="37AEC315" w14:paraId="46F2F082" w14:textId="1C1E773F">
      <w:pPr>
        <w:shd w:val="clear" w:color="auto" w:fill="F5F5F5"/>
        <w:spacing w:before="0" w:beforeAutospacing="off" w:after="0" w:afterAutospacing="off" w:line="14" w:lineRule="auto"/>
        <w:jc w:val="left"/>
        <w:rPr>
          <w:ins w:author="Ingrid Marvin" w:date="2026-10-08T07:30:39.384Z" w16du:dateUtc="2026-10-08T07:30:39.384Z" w:id="591551552"/>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18Z">
          <w:pPr>
            <w:jc w:val="left"/>
          </w:pPr>
        </w:pPrChange>
      </w:pPr>
    </w:p>
    <w:p w:rsidR="0DCCA52B" w:rsidP="37AEC315" w:rsidRDefault="0DCCA52B" w14:paraId="2FCF8621" w14:textId="75752496">
      <w:pPr>
        <w:shd w:val="clear" w:color="auto" w:fill="F5F5F5"/>
        <w:spacing w:before="0" w:beforeAutospacing="off" w:after="0" w:afterAutospacing="off" w:line="135" w:lineRule="auto"/>
        <w:jc w:val="left"/>
        <w:rPr>
          <w:ins w:author="Ingrid Marvin" w:date="2026-10-08T07:30:39.384Z" w16du:dateUtc="2026-10-08T07:30:39.384Z" w:id="449855132"/>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22Z">
          <w:pPr>
            <w:jc w:val="left"/>
          </w:pPr>
        </w:pPrChange>
      </w:pPr>
      <w:ins w:author="Ingrid Marvin" w:date="2026-10-08T07:30:39.384Z" w16du:dateUtc="2026-10-08T07:30:39.384Z" w:id="321351383">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Downs Syndrom Norge skal særlig:</w:t>
        </w:r>
      </w:ins>
    </w:p>
    <w:p w:rsidR="0DCCA52B" w:rsidP="37AEC315" w:rsidRDefault="0DCCA52B" w14:paraId="01978DEC" w14:textId="3F87A5C1">
      <w:pPr>
        <w:shd w:val="clear" w:color="auto" w:fill="F5F5F5"/>
        <w:spacing w:before="0" w:beforeAutospacing="off" w:after="0" w:afterAutospacing="off" w:line="135" w:lineRule="auto"/>
        <w:jc w:val="left"/>
        <w:rPr>
          <w:ins w:author="Ingrid Marvin" w:date="2026-10-08T07:30:39.384Z" w16du:dateUtc="2026-10-08T07:30:39.384Z" w:id="428075474"/>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29Z">
          <w:pPr>
            <w:jc w:val="left"/>
          </w:pPr>
        </w:pPrChange>
      </w:pPr>
      <w:ins w:author="Ingrid Marvin" w:date="2026-10-08T07:30:39.384Z" w16du:dateUtc="2026-10-08T07:30:39.384Z" w:id="1593660161">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-fremme kunnskap og forståelse om Downs syndrom og om hvordan Downs syndrom kan påvirke helse og liv</w:t>
        </w:r>
      </w:ins>
    </w:p>
    <w:p w:rsidR="0DCCA52B" w:rsidP="37AEC315" w:rsidRDefault="0DCCA52B" w14:paraId="4DC41410" w14:textId="3006C45F">
      <w:pPr>
        <w:shd w:val="clear" w:color="auto" w:fill="F5F5F5"/>
        <w:spacing w:before="0" w:beforeAutospacing="off" w:after="0" w:afterAutospacing="off" w:line="135" w:lineRule="auto"/>
        <w:jc w:val="left"/>
        <w:rPr>
          <w:ins w:author="Ingrid Marvin" w:date="2026-10-08T07:30:39.384Z" w16du:dateUtc="2026-10-08T07:30:39.384Z" w:id="1444987427"/>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39Z">
          <w:pPr>
            <w:jc w:val="left"/>
          </w:pPr>
        </w:pPrChange>
      </w:pPr>
      <w:ins w:author="Ingrid Marvin" w:date="2026-10-08T07:30:39.384Z" w16du:dateUtc="2026-10-08T07:30:39.384Z" w:id="668494762">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-være en pådriver for forskning og formidling innen områder der Downs syndrom medfører særlige utfordringer eller muligheter, og om hvordan disse påvirker helse, læring, utvikling, levekår og samfunnsdeltakelse</w:t>
        </w:r>
      </w:ins>
    </w:p>
    <w:p w:rsidR="0DCCA52B" w:rsidP="37AEC315" w:rsidRDefault="0DCCA52B" w14:paraId="6ECADDF5" w14:textId="47FEB25E">
      <w:pPr>
        <w:shd w:val="clear" w:color="auto" w:fill="F5F5F5"/>
        <w:spacing w:before="0" w:beforeAutospacing="off" w:after="0" w:afterAutospacing="off" w:line="135" w:lineRule="auto"/>
        <w:jc w:val="left"/>
        <w:rPr>
          <w:ins w:author="Ingrid Marvin" w:date="2026-10-08T07:30:39.384Z" w16du:dateUtc="2026-10-08T07:30:39.384Z" w:id="2110198326"/>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56Z">
          <w:pPr>
            <w:jc w:val="left"/>
          </w:pPr>
        </w:pPrChange>
      </w:pPr>
      <w:ins w:author="Ingrid Marvin" w:date="2026-10-08T07:30:39.384Z" w16du:dateUtc="2026-10-08T07:30:39.384Z" w:id="1697742763">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-legge til rette for fellesskap, erfaringsdeling og tilgang til kunnskap for personer med Downs syndrom og deres nærmeste</w:t>
        </w:r>
      </w:ins>
    </w:p>
    <w:p w:rsidR="37AEC315" w:rsidP="37AEC315" w:rsidRDefault="37AEC315" w14:paraId="00F1AA69" w14:textId="1A7517C3">
      <w:pPr>
        <w:shd w:val="clear" w:color="auto" w:fill="F5F5F5"/>
        <w:spacing w:before="0" w:beforeAutospacing="off" w:after="0" w:afterAutospacing="off" w:line="14" w:lineRule="auto"/>
        <w:jc w:val="left"/>
        <w:rPr>
          <w:ins w:author="Ingrid Marvin" w:date="2026-10-08T07:30:39.384Z" w16du:dateUtc="2026-10-08T07:30:39.384Z" w:id="2091492345"/>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69Z">
          <w:pPr>
            <w:jc w:val="left"/>
          </w:pPr>
        </w:pPrChange>
      </w:pPr>
    </w:p>
    <w:p w:rsidR="0DCCA52B" w:rsidP="37AEC315" w:rsidRDefault="0DCCA52B" w14:paraId="62FE4580" w14:textId="7F72BA1F">
      <w:pPr>
        <w:shd w:val="clear" w:color="auto" w:fill="F5F5F5"/>
        <w:spacing w:before="0" w:beforeAutospacing="off" w:after="0" w:afterAutospacing="off" w:line="135" w:lineRule="auto"/>
        <w:jc w:val="left"/>
        <w:rPr>
          <w:ins w:author="Ingrid Marvin" w:date="2026-10-08T07:30:39.384Z" w16du:dateUtc="2026-10-08T07:30:39.384Z" w:id="1245995281"/>
          <w:rFonts w:ascii="Aptos" w:hAnsi="Aptos" w:eastAsia="Aptos" w:cs="Aptos"/>
          <w:b w:val="0"/>
          <w:bCs w:val="0"/>
          <w:i w:val="0"/>
          <w:iCs w:val="0"/>
          <w:caps w:val="0"/>
          <w:smallCaps w:val="0"/>
          <w:noProof w:val="0"/>
          <w:color w:val="000000" w:themeColor="text1" w:themeTint="FF" w:themeShade="FF"/>
          <w:sz w:val="24"/>
          <w:szCs w:val="24"/>
          <w:lang w:val="nb-NO"/>
        </w:rPr>
        <w:pPrChange w:author="Ingrid Marvin" w:date="2026-10-08T07:30:39.373Z">
          <w:pPr>
            <w:jc w:val="left"/>
          </w:pPr>
        </w:pPrChange>
      </w:pPr>
      <w:ins w:author="Ingrid Marvin" w:date="2026-10-08T07:30:39.384Z" w16du:dateUtc="2026-10-08T07:30:39.384Z" w:id="1589717816">
        <w:r w:rsidRPr="37AEC315" w:rsidR="0DCCA52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nb-NO"/>
          </w:rPr>
          <w:t>Downs Syndrom Norge skal romme mangfoldet av liv med Downs syndrom og være en ledende nasjonal stemme for kunnskap, erfaringer og samfunnsutvikling knyttet til et liv med Downs syndrom.</w:t>
        </w:r>
      </w:ins>
    </w:p>
    <w:p w:rsidR="37AEC315" w:rsidP="37AEC315" w:rsidRDefault="37AEC315" w14:paraId="4F29ECA7" w14:textId="72782FA8">
      <w:pPr>
        <w:pStyle w:val="Normal"/>
        <w:rPr>
          <w:ins w:author="Ingrid Marvin" w:date="2026-10-08T07:29:02.753Z" w16du:dateUtc="2026-10-08T07:29:02.753Z" w:id="1040821951"/>
        </w:rPr>
        <w:pPrChange w:author="Ingrid Marvin" w:date="2026-10-08T07:30:39.178Z">
          <w:pPr>
            <w:pStyle w:val="Overskrift2"/>
          </w:pPr>
        </w:pPrChange>
      </w:pPr>
    </w:p>
    <w:p w:rsidR="00305402" w:rsidP="00305402" w:rsidRDefault="00305402" w14:paraId="056B34F1" w14:textId="1DE66B8B">
      <w:pPr>
        <w:pStyle w:val="Overskrift2"/>
      </w:pPr>
      <w:bookmarkStart w:name="_Toc181254540" w:id="8"/>
      <w:r>
        <w:t>§ 2 Organisasjonsform og organisasjon</w:t>
      </w:r>
      <w:bookmarkEnd w:id="8"/>
      <w:r>
        <w:t xml:space="preserve"> </w:t>
      </w:r>
    </w:p>
    <w:p w:rsidR="00305402" w:rsidP="00305402" w:rsidRDefault="00305402" w14:paraId="6FCC8347" w14:textId="476B71EE">
      <w:r>
        <w:t xml:space="preserve">Downs </w:t>
      </w:r>
      <w:del w:author="Ingrid Marvin" w:date="2026-06-14T11:08:00Z" w16du:dateUtc="2026-06-14T09:08:00Z" w:id="9">
        <w:r w:rsidDel="00934541">
          <w:delText>syndrom</w:delText>
        </w:r>
      </w:del>
      <w:ins w:author="Ingrid Marvin" w:date="2026-06-14T11:08:00Z" w16du:dateUtc="2026-06-14T09:08:00Z" w:id="10">
        <w:r w:rsidR="00934541">
          <w:t>Syndrom</w:t>
        </w:r>
      </w:ins>
      <w:r>
        <w:t xml:space="preserve"> Norge er hovedorganisasjonen og har tilknyttede lokallag. Vi er partipolitisk nøytrale og religiøst uavhengige. </w:t>
      </w:r>
    </w:p>
    <w:p w:rsidR="00305402" w:rsidP="00305402" w:rsidRDefault="00305402" w14:paraId="6DB02EB8" w14:textId="2160895C">
      <w:r>
        <w:t xml:space="preserve">Downs </w:t>
      </w:r>
      <w:del w:author="Ingrid Marvin" w:date="2026-06-14T11:08:00Z" w16du:dateUtc="2026-06-14T09:08:00Z" w:id="11">
        <w:r w:rsidDel="00934541">
          <w:delText>syndrom</w:delText>
        </w:r>
      </w:del>
      <w:ins w:author="Ingrid Marvin" w:date="2026-06-14T11:08:00Z" w16du:dateUtc="2026-06-14T09:08:00Z" w:id="12">
        <w:r w:rsidR="00934541">
          <w:t>Syndrom</w:t>
        </w:r>
      </w:ins>
      <w:r>
        <w:t xml:space="preserve"> Norge skal ha følgende organisasjonsledd: </w:t>
      </w:r>
    </w:p>
    <w:p w:rsidR="00305402" w:rsidP="00C33490" w:rsidRDefault="00305402" w14:paraId="0172487D" w14:textId="40AC498C">
      <w:pPr>
        <w:pStyle w:val="Listeavsnitt"/>
        <w:numPr>
          <w:ilvl w:val="0"/>
          <w:numId w:val="2"/>
        </w:numPr>
      </w:pPr>
      <w:r>
        <w:t xml:space="preserve">Landsmøtet som er foreningens høyeste organ </w:t>
      </w:r>
    </w:p>
    <w:p w:rsidR="00305402" w:rsidP="00C33490" w:rsidRDefault="00305402" w14:paraId="5869044D" w14:textId="4D8556F2">
      <w:pPr>
        <w:pStyle w:val="Listeavsnitt"/>
        <w:numPr>
          <w:ilvl w:val="0"/>
          <w:numId w:val="2"/>
        </w:numPr>
      </w:pPr>
      <w:r>
        <w:t xml:space="preserve">Hovedstyret som leder foreningens daglige arbeide </w:t>
      </w:r>
    </w:p>
    <w:p w:rsidR="00305402" w:rsidP="00C33490" w:rsidRDefault="00305402" w14:paraId="043F98CE" w14:textId="0A5D34EC">
      <w:pPr>
        <w:pStyle w:val="Listeavsnitt"/>
        <w:numPr>
          <w:ilvl w:val="0"/>
          <w:numId w:val="2"/>
        </w:numPr>
      </w:pPr>
      <w:r>
        <w:t xml:space="preserve">Administrasjon rapporterer til Hovedstyre, og ivaretar den daglige administrative og faglige driften </w:t>
      </w:r>
    </w:p>
    <w:p w:rsidR="00305402" w:rsidP="00C33490" w:rsidRDefault="00305402" w14:paraId="20079009" w14:textId="5ECCE7BC">
      <w:pPr>
        <w:pStyle w:val="Listeavsnitt"/>
        <w:numPr>
          <w:ilvl w:val="0"/>
          <w:numId w:val="2"/>
        </w:numPr>
      </w:pPr>
      <w:r>
        <w:t xml:space="preserve">Fagråd som er en selvstendig enhet under foreningen </w:t>
      </w:r>
    </w:p>
    <w:p w:rsidR="00C94768" w:rsidP="00C33490" w:rsidRDefault="00305402" w14:paraId="7DCB0BE9" w14:textId="5D2D5C25">
      <w:pPr>
        <w:pStyle w:val="Listeavsnitt"/>
        <w:numPr>
          <w:ilvl w:val="0"/>
          <w:numId w:val="2"/>
        </w:numPr>
      </w:pPr>
      <w:r>
        <w:t>Lokalforeninger som har arbeidsområder innenfor et definert geografisk område</w:t>
      </w:r>
    </w:p>
    <w:p w:rsidR="00C33490" w:rsidP="00C33490" w:rsidRDefault="00C33490" w14:paraId="13949ABA" w14:textId="77777777"/>
    <w:p w:rsidR="00B21DC8" w:rsidP="00B21DC8" w:rsidRDefault="00B21DC8" w14:paraId="5D5537EE" w14:textId="77777777">
      <w:pPr>
        <w:pStyle w:val="Overskrift2"/>
      </w:pPr>
      <w:bookmarkStart w:name="_Toc181254541" w:id="13"/>
      <w:r>
        <w:t>§ 3 Medlemskap</w:t>
      </w:r>
      <w:bookmarkEnd w:id="13"/>
      <w:r>
        <w:t xml:space="preserve"> </w:t>
      </w:r>
    </w:p>
    <w:p w:rsidR="00E9278A" w:rsidP="00002388" w:rsidRDefault="00E9278A" w14:paraId="11B1CDFE" w14:textId="77777777">
      <w:r w:rsidRPr="002F4DC6">
        <w:t>Medlemskap er for personer med Downs syndrom, pårørende og familie, eller andre interesserte personer.</w:t>
      </w:r>
    </w:p>
    <w:p w:rsidR="00002388" w:rsidP="00002388" w:rsidRDefault="00002388" w14:paraId="13333AC0" w14:textId="77276914">
      <w:r>
        <w:t xml:space="preserve">Inn- og utmelding skjer til hovedorganisasjonen og gir medlemskap i Downs </w:t>
      </w:r>
      <w:del w:author="Ingrid Marvin" w:date="2026-06-14T11:08:00Z" w16du:dateUtc="2026-06-14T09:08:00Z" w:id="14">
        <w:r w:rsidDel="00934541">
          <w:delText>syndrom</w:delText>
        </w:r>
      </w:del>
      <w:ins w:author="Ingrid Marvin" w:date="2026-06-14T11:08:00Z" w16du:dateUtc="2026-06-14T09:08:00Z" w:id="15">
        <w:r w:rsidR="00934541">
          <w:t>Syndrom</w:t>
        </w:r>
      </w:ins>
      <w:r>
        <w:t xml:space="preserve"> Norge og et valgfritt lokallag, eventuelt bare i Downs </w:t>
      </w:r>
      <w:del w:author="Ingrid Marvin" w:date="2026-06-14T11:08:00Z" w16du:dateUtc="2026-06-14T09:08:00Z" w:id="16">
        <w:r w:rsidDel="00934541">
          <w:delText>syndrom</w:delText>
        </w:r>
      </w:del>
      <w:ins w:author="Ingrid Marvin" w:date="2026-06-14T11:08:00Z" w16du:dateUtc="2026-06-14T09:08:00Z" w:id="17">
        <w:r w:rsidR="00934541">
          <w:t>Syndrom</w:t>
        </w:r>
      </w:ins>
      <w:r>
        <w:t xml:space="preserve"> Norge. </w:t>
      </w:r>
    </w:p>
    <w:p w:rsidR="00626D2D" w:rsidP="00002388" w:rsidRDefault="00002388" w14:paraId="5398FC20" w14:textId="6820BFF4">
      <w:r>
        <w:t xml:space="preserve">Medlemskap </w:t>
      </w:r>
      <w:ins w:author="Ingrid Marvin" w:date="2026-06-14T09:23:00Z" w16du:dateUtc="2026-06-14T07:23:00Z" w:id="18">
        <w:r w:rsidR="00B96080">
          <w:t xml:space="preserve">er personlig. </w:t>
        </w:r>
      </w:ins>
      <w:del w:author="Ingrid Marvin" w:date="2026-06-14T09:23:00Z" w16du:dateUtc="2026-06-14T07:23:00Z" w:id="19">
        <w:r w:rsidDel="00B96080">
          <w:delText xml:space="preserve">tegnes kun for enkeltmedlemmer ikke som familiemedlemskap. </w:delText>
        </w:r>
      </w:del>
    </w:p>
    <w:p w:rsidR="00C33490" w:rsidP="00B21DC8" w:rsidRDefault="00002388" w14:paraId="1F3D0188" w14:textId="5D9CA8D8">
      <w:r>
        <w:t>Medlemmer som har fylt 15 år har møte-, tale- og forslagsrett, stemmerett og rett til å la seg velge som representant.</w:t>
      </w:r>
    </w:p>
    <w:p w:rsidR="00A11AF5" w:rsidDel="00B26D6E" w:rsidP="00B21DC8" w:rsidRDefault="00A11AF5" w14:paraId="26A4931A" w14:textId="55EF000A">
      <w:pPr>
        <w:rPr>
          <w:del w:author="Ingrid Marvin" w:date="2026-06-14T09:32:00Z" w16du:dateUtc="2026-06-14T07:32:00Z" w:id="20"/>
        </w:rPr>
      </w:pPr>
    </w:p>
    <w:p w:rsidR="00A11AF5" w:rsidDel="00B26D6E" w:rsidP="00A11AF5" w:rsidRDefault="00A11AF5" w14:paraId="1E741ADA" w14:textId="09C64179">
      <w:pPr>
        <w:pStyle w:val="Overskrift2"/>
        <w:rPr>
          <w:del w:author="Ingrid Marvin" w:date="2026-06-14T09:32:00Z" w16du:dateUtc="2026-06-14T07:32:00Z" w:id="21"/>
        </w:rPr>
      </w:pPr>
      <w:bookmarkStart w:name="_Toc181254542" w:id="22"/>
      <w:del w:author="Ingrid Marvin" w:date="2026-06-14T09:32:00Z" w16du:dateUtc="2026-06-14T07:32:00Z" w:id="23">
        <w:r w:rsidDel="00B26D6E">
          <w:delText>§ 4 Tilslutning av organisasjoner</w:delText>
        </w:r>
        <w:bookmarkEnd w:id="22"/>
        <w:r w:rsidDel="00B26D6E">
          <w:delText xml:space="preserve"> </w:delText>
        </w:r>
      </w:del>
    </w:p>
    <w:p w:rsidR="00A11AF5" w:rsidDel="00B26D6E" w:rsidP="00A11AF5" w:rsidRDefault="00A11AF5" w14:paraId="6BB0F077" w14:textId="10C05314">
      <w:pPr>
        <w:rPr>
          <w:del w:author="Ingrid Marvin" w:date="2026-06-14T09:32:00Z" w16du:dateUtc="2026-06-14T07:32:00Z" w:id="24"/>
        </w:rPr>
      </w:pPr>
      <w:del w:author="Ingrid Marvin" w:date="2026-06-14T09:32:00Z" w16du:dateUtc="2026-06-14T07:32:00Z" w:id="25">
        <w:r w:rsidDel="00B26D6E">
          <w:delText>Organisasjoner som driver i samsvar med Downs syndrom Norge sine formål, vedtekter og prinsipper kan bli tilknyttet Downs syndrom Norge.</w:delText>
        </w:r>
      </w:del>
    </w:p>
    <w:p w:rsidR="00A11AF5" w:rsidP="00A11AF5" w:rsidRDefault="00A11AF5" w14:paraId="645DCABA" w14:textId="77777777"/>
    <w:p w:rsidR="00E90096" w:rsidP="00E90096" w:rsidRDefault="00E90096" w14:paraId="1198CDCC" w14:textId="77777777">
      <w:pPr>
        <w:pStyle w:val="Overskrift2"/>
      </w:pPr>
      <w:bookmarkStart w:name="_Toc181254543" w:id="26"/>
      <w:r>
        <w:t>§ 5 Kontingent</w:t>
      </w:r>
      <w:bookmarkEnd w:id="26"/>
      <w:r>
        <w:t xml:space="preserve"> </w:t>
      </w:r>
    </w:p>
    <w:p w:rsidR="008A45EE" w:rsidP="008A45EE" w:rsidRDefault="008A45EE" w14:paraId="3B1309F1" w14:textId="123F3BA8">
      <w:r>
        <w:t xml:space="preserve">Kontingenten for de to påfølgende år fastsettes av Landsmøtet. </w:t>
      </w:r>
    </w:p>
    <w:p w:rsidR="008A45EE" w:rsidP="008A45EE" w:rsidRDefault="008A45EE" w14:paraId="647129CE" w14:textId="43E7A969">
      <w:r>
        <w:t>Hovedmedlem betaler full pris, mens medlemmer fra samme husstand</w:t>
      </w:r>
      <w:ins w:author="Ingrid Marvin" w:date="2026-06-14T09:45:00Z" w16du:dateUtc="2026-06-14T07:45:00Z" w:id="27">
        <w:r w:rsidR="005D1179">
          <w:t xml:space="preserve"> (eventuelt </w:t>
        </w:r>
      </w:ins>
      <w:ins w:author="Ingrid Marvin" w:date="2026-06-14T09:44:00Z" w16du:dateUtc="2026-06-14T07:44:00Z" w:id="28">
        <w:r w:rsidR="00A83127">
          <w:t>nærm</w:t>
        </w:r>
      </w:ins>
      <w:ins w:author="Ingrid Marvin" w:date="2026-06-14T09:45:00Z" w16du:dateUtc="2026-06-14T07:45:00Z" w:id="29">
        <w:r w:rsidR="00A83127">
          <w:t>este familie</w:t>
        </w:r>
        <w:r w:rsidR="005D1179">
          <w:t>)</w:t>
        </w:r>
      </w:ins>
      <w:r>
        <w:t xml:space="preserve"> </w:t>
      </w:r>
      <w:ins w:author="Ingrid Marvin" w:date="2026-06-14T09:38:00Z" w16du:dateUtc="2026-06-14T07:38:00Z" w:id="30">
        <w:r w:rsidR="0068225A">
          <w:t xml:space="preserve">kan få </w:t>
        </w:r>
      </w:ins>
      <w:del w:author="Ingrid Marvin" w:date="2026-06-14T09:38:00Z" w16du:dateUtc="2026-06-14T07:38:00Z" w:id="31">
        <w:r w:rsidDel="0068225A">
          <w:delText>har 50%</w:delText>
        </w:r>
      </w:del>
      <w:r>
        <w:t xml:space="preserve"> rabatt på medlemskontingent</w:t>
      </w:r>
      <w:ins w:author="Ingrid Marvin" w:date="2026-06-14T09:38:00Z" w16du:dateUtc="2026-06-14T07:38:00Z" w:id="32">
        <w:r w:rsidR="0037586D">
          <w:t>en</w:t>
        </w:r>
      </w:ins>
      <w:r>
        <w:t>.</w:t>
      </w:r>
    </w:p>
    <w:p w:rsidR="00E90096" w:rsidP="008A45EE" w:rsidRDefault="008A45EE" w14:paraId="2E1BD1FE" w14:textId="4676BBFC">
      <w:r>
        <w:t>Kontingenten kreves inn av hovedorganisasjonen og fordeles uavkortet til valgt lokallag. For medlemmer som ikke er tilknyttet et lokallag, disponeres kontingenten av hovedorganisasjon.</w:t>
      </w:r>
    </w:p>
    <w:p w:rsidR="008A45EE" w:rsidP="008A45EE" w:rsidRDefault="008A45EE" w14:paraId="20090C5F" w14:textId="77777777"/>
    <w:p w:rsidR="008A45EE" w:rsidP="008A45EE" w:rsidRDefault="008A45EE" w14:paraId="40D5A7C2" w14:textId="6E589EF1">
      <w:pPr>
        <w:pStyle w:val="Overskrift2"/>
      </w:pPr>
      <w:bookmarkStart w:name="_Toc181254544" w:id="33"/>
      <w:r w:rsidRPr="008A45EE">
        <w:t>§ 6 Landsmøte</w:t>
      </w:r>
      <w:bookmarkEnd w:id="33"/>
    </w:p>
    <w:p w:rsidR="00947133" w:rsidP="00947133" w:rsidRDefault="00947133" w14:paraId="0E727709" w14:textId="76E808A7">
      <w:r>
        <w:t xml:space="preserve">Landsmøtet er foreningens høyeste organ og består av Hovedstyret og 2 delegater per lokallag med hver sin stemme. </w:t>
      </w:r>
    </w:p>
    <w:p w:rsidR="00947133" w:rsidP="00947133" w:rsidRDefault="00947133" w14:paraId="584D3AA2" w14:textId="3FA24B34">
      <w:r>
        <w:t xml:space="preserve">Hovedstyret har stemmerett, med unntak av årsmelding, regnskap, budsjett og styrehonorar. </w:t>
      </w:r>
    </w:p>
    <w:p w:rsidR="00947133" w:rsidP="00947133" w:rsidRDefault="00947133" w14:paraId="25CF32B1" w14:textId="3EE06DB3">
      <w:r>
        <w:t xml:space="preserve">Daglig leder og en representant fra Fagrådet har tale- og forslagsrett på Landsmøtet. </w:t>
      </w:r>
    </w:p>
    <w:p w:rsidR="008A45EE" w:rsidP="00947133" w:rsidRDefault="00947133" w14:paraId="6E9E4ACC" w14:textId="3F29F7AC">
      <w:pPr>
        <w:rPr>
          <w:ins w:author="Ingrid Marvin" w:date="2026-06-14T10:24:00Z" w16du:dateUtc="2026-06-14T08:24:00Z" w:id="34"/>
        </w:rPr>
      </w:pPr>
      <w:r>
        <w:t>Ordinært Landsmøte avholdes hvert 2. år, innen utgangen av november. Hovedstyret kaller inn til Landsmøte med seks ukers varsel.</w:t>
      </w:r>
    </w:p>
    <w:p w:rsidR="002537D6" w:rsidP="00947133" w:rsidRDefault="002537D6" w14:paraId="3E4DE06F" w14:textId="77777777"/>
    <w:p w:rsidR="00947133" w:rsidP="00947133" w:rsidRDefault="00947133" w14:paraId="1020F179" w14:textId="77777777"/>
    <w:p w:rsidR="00C27912" w:rsidP="004430AF" w:rsidRDefault="00C27912" w14:paraId="6D716F4F" w14:textId="33681B74">
      <w:pPr>
        <w:pStyle w:val="Overskrift3"/>
      </w:pPr>
      <w:bookmarkStart w:name="_Toc181254545" w:id="35"/>
      <w:r>
        <w:t>§ 6.1 Sakliste og saker til Landsmøtet</w:t>
      </w:r>
      <w:bookmarkEnd w:id="35"/>
      <w:r>
        <w:t xml:space="preserve">   </w:t>
      </w:r>
    </w:p>
    <w:p w:rsidR="00397857" w:rsidP="00397857" w:rsidRDefault="00397857" w14:paraId="70AFF975" w14:textId="77777777">
      <w:r>
        <w:t xml:space="preserve">Saker som skal behandles på Landsmøtet skal sendes Hovedstyret senest tre uker før Landsmøtet. Endelig innkalling med saksliste skal offentliggjøres senest en uke før Landsmøtet på foreningens nettside eller via e post til medlemmene. Saker som kommer inn etter fristen blir utsatt til neste Landsmøte. </w:t>
      </w:r>
    </w:p>
    <w:p w:rsidR="00397857" w:rsidP="00397857" w:rsidRDefault="00397857" w14:paraId="2A01F70A" w14:textId="77777777">
      <w:r>
        <w:t xml:space="preserve">Alle dokumenter skal offentliggjøres samtidig med innkallingen. Saksliste skal inneholde: </w:t>
      </w:r>
    </w:p>
    <w:p w:rsidR="00397857" w:rsidP="00397857" w:rsidRDefault="00397857" w14:paraId="286F0616" w14:textId="62285F6E">
      <w:pPr>
        <w:pStyle w:val="Listeavsnitt"/>
        <w:numPr>
          <w:ilvl w:val="0"/>
          <w:numId w:val="4"/>
        </w:numPr>
      </w:pPr>
      <w:r>
        <w:t>Godkjenning av innkallelsen</w:t>
      </w:r>
    </w:p>
    <w:p w:rsidR="00397857" w:rsidP="00397857" w:rsidRDefault="00397857" w14:paraId="46495076" w14:textId="6EFF43C4">
      <w:pPr>
        <w:pStyle w:val="Listeavsnitt"/>
        <w:numPr>
          <w:ilvl w:val="0"/>
          <w:numId w:val="4"/>
        </w:numPr>
      </w:pPr>
      <w:r>
        <w:t>Valg av møteleder, referent, tellekorps og to personer som signerer protokoll</w:t>
      </w:r>
    </w:p>
    <w:p w:rsidR="00397857" w:rsidP="00397857" w:rsidRDefault="00397857" w14:paraId="05A089E0" w14:textId="772AF738">
      <w:pPr>
        <w:pStyle w:val="Listeavsnitt"/>
        <w:numPr>
          <w:ilvl w:val="0"/>
          <w:numId w:val="4"/>
        </w:numPr>
      </w:pPr>
      <w:r>
        <w:t xml:space="preserve">Godkjenning av dagsorden </w:t>
      </w:r>
    </w:p>
    <w:p w:rsidR="00397857" w:rsidP="00397857" w:rsidRDefault="00397857" w14:paraId="7AD60307" w14:textId="3A5A7D82">
      <w:pPr>
        <w:pStyle w:val="Listeavsnitt"/>
        <w:numPr>
          <w:ilvl w:val="0"/>
          <w:numId w:val="4"/>
        </w:numPr>
      </w:pPr>
      <w:r>
        <w:t xml:space="preserve">Foreningens årsmeldinger for den foregående Landsmøteperioden </w:t>
      </w:r>
    </w:p>
    <w:p w:rsidR="00397857" w:rsidP="00397857" w:rsidRDefault="00397857" w14:paraId="7F3F2DA2" w14:textId="3B41C63C">
      <w:pPr>
        <w:pStyle w:val="Listeavsnitt"/>
        <w:numPr>
          <w:ilvl w:val="0"/>
          <w:numId w:val="4"/>
        </w:numPr>
      </w:pPr>
      <w:r>
        <w:t>Revidert regnskap for den foregående Landsmøteperioden</w:t>
      </w:r>
    </w:p>
    <w:p w:rsidR="00871A0B" w:rsidP="00397857" w:rsidRDefault="00397857" w14:paraId="60448170" w14:textId="77777777">
      <w:pPr>
        <w:pStyle w:val="Listeavsnitt"/>
        <w:numPr>
          <w:ilvl w:val="0"/>
          <w:numId w:val="4"/>
        </w:numPr>
        <w:rPr>
          <w:ins w:author="Ingrid Marvin" w:date="2026-06-14T10:26:00Z" w16du:dateUtc="2026-06-14T08:26:00Z" w:id="36"/>
        </w:rPr>
      </w:pPr>
      <w:r>
        <w:t>Fastsetting av medlemskontingent for den påfølgende Landsmøteperioden</w:t>
      </w:r>
    </w:p>
    <w:p w:rsidR="00B53734" w:rsidP="00B53734" w:rsidRDefault="0058149D" w14:paraId="06E4BD26" w14:textId="5D6EAF52">
      <w:pPr>
        <w:pStyle w:val="Listeavsnitt"/>
        <w:numPr>
          <w:ilvl w:val="0"/>
          <w:numId w:val="4"/>
        </w:numPr>
        <w:rPr>
          <w:ins w:author="Ingrid Marvin" w:date="2026-06-14T10:27:00Z" w16du:dateUtc="2026-06-14T08:27:00Z" w:id="37"/>
        </w:rPr>
      </w:pPr>
      <w:ins w:author="Ingrid Marvin" w:date="2026-06-14T10:27:00Z" w16du:dateUtc="2026-06-14T08:27:00Z" w:id="38">
        <w:r>
          <w:t>V</w:t>
        </w:r>
        <w:r w:rsidR="00B53734">
          <w:t xml:space="preserve">edta </w:t>
        </w:r>
        <w:r>
          <w:t xml:space="preserve">innstilling til </w:t>
        </w:r>
        <w:r w:rsidR="00B53734">
          <w:t xml:space="preserve">møtehonorar for fagrådet for </w:t>
        </w:r>
      </w:ins>
      <w:ins w:author="Ingrid Marvin" w:date="2026-06-14T10:29:00Z" w16du:dateUtc="2026-06-14T08:29:00Z" w:id="39">
        <w:r w:rsidR="003C280C">
          <w:t>kommende</w:t>
        </w:r>
      </w:ins>
      <w:ins w:author="Ingrid Marvin" w:date="2026-06-14T10:27:00Z" w16du:dateUtc="2026-06-14T08:27:00Z" w:id="40">
        <w:r w:rsidR="00B53734">
          <w:t xml:space="preserve"> periode</w:t>
        </w:r>
      </w:ins>
    </w:p>
    <w:p w:rsidR="00397857" w:rsidP="00397857" w:rsidRDefault="00397857" w14:paraId="35C69710" w14:textId="4D099333">
      <w:pPr>
        <w:pStyle w:val="Listeavsnitt"/>
        <w:numPr>
          <w:ilvl w:val="0"/>
          <w:numId w:val="4"/>
        </w:numPr>
      </w:pPr>
      <w:del w:author="Ingrid Marvin" w:date="2026-06-14T10:27:00Z" w16du:dateUtc="2026-06-14T08:27:00Z" w:id="41">
        <w:r w:rsidDel="0058149D">
          <w:delText xml:space="preserve"> </w:delText>
        </w:r>
      </w:del>
      <w:ins w:author="Ingrid Marvin" w:date="2026-06-14T10:27:00Z" w16du:dateUtc="2026-06-14T08:27:00Z" w:id="42">
        <w:r w:rsidR="0058149D">
          <w:t xml:space="preserve">Vedta innstilling til </w:t>
        </w:r>
      </w:ins>
      <w:ins w:author="Ingrid Marvin" w:date="2026-06-14T10:28:00Z" w16du:dateUtc="2026-06-14T08:28:00Z" w:id="43">
        <w:r w:rsidR="00C009EB">
          <w:t>honorar for styret for for</w:t>
        </w:r>
      </w:ins>
      <w:ins w:author="Ingrid Marvin" w:date="2026-06-14T10:29:00Z" w16du:dateUtc="2026-06-14T08:29:00Z" w:id="44">
        <w:r w:rsidR="003C280C">
          <w:t>egående</w:t>
        </w:r>
      </w:ins>
      <w:ins w:author="Ingrid Marvin" w:date="2026-06-14T10:28:00Z" w16du:dateUtc="2026-06-14T08:28:00Z" w:id="45">
        <w:r w:rsidR="00C009EB">
          <w:t xml:space="preserve"> periode</w:t>
        </w:r>
      </w:ins>
    </w:p>
    <w:p w:rsidR="00397857" w:rsidP="00397857" w:rsidRDefault="00397857" w14:paraId="1E9E1A5B" w14:textId="496DCA4A">
      <w:pPr>
        <w:pStyle w:val="Listeavsnitt"/>
        <w:numPr>
          <w:ilvl w:val="0"/>
          <w:numId w:val="4"/>
        </w:numPr>
      </w:pPr>
      <w:r>
        <w:t xml:space="preserve">Innkomne saker </w:t>
      </w:r>
    </w:p>
    <w:p w:rsidR="00397857" w:rsidP="00397857" w:rsidRDefault="00397857" w14:paraId="3265CADC" w14:textId="5D1F4B09">
      <w:pPr>
        <w:pStyle w:val="Listeavsnitt"/>
        <w:numPr>
          <w:ilvl w:val="0"/>
          <w:numId w:val="4"/>
        </w:numPr>
      </w:pPr>
      <w:r>
        <w:t>Arbeidsprogram for landsmøteperioden</w:t>
      </w:r>
    </w:p>
    <w:p w:rsidR="00397857" w:rsidP="00397857" w:rsidRDefault="00397857" w14:paraId="06241D70" w14:textId="4865FEE6">
      <w:pPr>
        <w:pStyle w:val="Listeavsnitt"/>
        <w:numPr>
          <w:ilvl w:val="0"/>
          <w:numId w:val="4"/>
        </w:numPr>
      </w:pPr>
      <w:r>
        <w:t xml:space="preserve">Valg </w:t>
      </w:r>
    </w:p>
    <w:p w:rsidR="00397857" w:rsidP="00397857" w:rsidRDefault="00397857" w14:paraId="3289F80D" w14:textId="2F134325">
      <w:pPr>
        <w:pStyle w:val="Listeavsnitt"/>
        <w:numPr>
          <w:ilvl w:val="1"/>
          <w:numId w:val="3"/>
        </w:numPr>
      </w:pPr>
      <w:r>
        <w:t xml:space="preserve">Hovedstyre </w:t>
      </w:r>
    </w:p>
    <w:p w:rsidR="00397857" w:rsidP="00397857" w:rsidRDefault="00397857" w14:paraId="71FDE48F" w14:textId="270B89C3">
      <w:pPr>
        <w:pStyle w:val="Listeavsnitt"/>
        <w:numPr>
          <w:ilvl w:val="1"/>
          <w:numId w:val="3"/>
        </w:numPr>
      </w:pPr>
      <w:r>
        <w:t xml:space="preserve">Valgkomité </w:t>
      </w:r>
    </w:p>
    <w:p w:rsidR="00397857" w:rsidP="00397857" w:rsidRDefault="00397857" w14:paraId="343639FC" w14:textId="5713BF87">
      <w:pPr>
        <w:pStyle w:val="Listeavsnitt"/>
        <w:numPr>
          <w:ilvl w:val="1"/>
          <w:numId w:val="3"/>
        </w:numPr>
      </w:pPr>
      <w:r>
        <w:t xml:space="preserve">Revisor </w:t>
      </w:r>
    </w:p>
    <w:p w:rsidR="00397857" w:rsidP="00397857" w:rsidRDefault="00397857" w14:paraId="1F5B5217" w14:textId="797C1899">
      <w:pPr>
        <w:pStyle w:val="Listeavsnitt"/>
        <w:numPr>
          <w:ilvl w:val="0"/>
          <w:numId w:val="4"/>
        </w:numPr>
      </w:pPr>
      <w:r>
        <w:t>Vedta rammebudsjett for landsmøteperioden</w:t>
      </w:r>
    </w:p>
    <w:p w:rsidR="00397857" w:rsidP="00BC17D4" w:rsidRDefault="00397857" w14:paraId="0D68F228" w14:textId="4EE2CE0C">
      <w:r>
        <w:t>Avstemminger avgjøres ved simpelt flertall, dersom ikke annet er angitt i vedtektene</w:t>
      </w:r>
    </w:p>
    <w:p w:rsidR="00A11AF5" w:rsidP="00BC17D4" w:rsidRDefault="00397857" w14:paraId="49DAD202" w14:textId="5B0A2158">
      <w:r>
        <w:t>Valg foregår</w:t>
      </w:r>
      <w:del w:author="Ingrid Marvin" w:date="2026-06-14T09:57:00Z" w16du:dateUtc="2026-06-14T07:57:00Z" w:id="46">
        <w:r w:rsidDel="00D63011">
          <w:delText xml:space="preserve"> </w:delText>
        </w:r>
      </w:del>
      <w:ins w:author="Ingrid Marvin" w:date="2026-06-14T09:52:00Z" w16du:dateUtc="2026-06-14T07:52:00Z" w:id="47">
        <w:r w:rsidR="0059084E">
          <w:t xml:space="preserve"> </w:t>
        </w:r>
      </w:ins>
      <w:ins w:author="Ingrid Marvin" w:date="2026-06-14T09:49:00Z" w16du:dateUtc="2026-06-14T07:49:00Z" w:id="48">
        <w:r w:rsidR="00B607D7">
          <w:t>anonym</w:t>
        </w:r>
      </w:ins>
      <w:ins w:author="Ingrid Marvin" w:date="2026-06-14T09:57:00Z" w16du:dateUtc="2026-06-14T07:57:00Z" w:id="49">
        <w:r w:rsidR="00D63011">
          <w:t xml:space="preserve">t </w:t>
        </w:r>
      </w:ins>
      <w:del w:author="Ingrid Marvin" w:date="2026-06-14T09:56:00Z" w16du:dateUtc="2026-06-14T07:56:00Z" w:id="50">
        <w:r w:rsidDel="0090729E">
          <w:delText>skriftlig eller digitalt</w:delText>
        </w:r>
      </w:del>
      <w:r>
        <w:t xml:space="preserve"> dersom det foreligger mer enn ett forslag, eller dersom e</w:t>
      </w:r>
      <w:ins w:author="Ingrid Marvin" w:date="2026-06-14T10:03:00Z" w16du:dateUtc="2026-06-14T08:03:00Z" w:id="51">
        <w:r w:rsidR="00B0305E">
          <w:t>n</w:t>
        </w:r>
      </w:ins>
      <w:del w:author="Ingrid Marvin" w:date="2026-06-14T10:02:00Z" w16du:dateUtc="2026-06-14T08:02:00Z" w:id="52">
        <w:r w:rsidDel="005703B1">
          <w:delText>n</w:delText>
        </w:r>
      </w:del>
      <w:r>
        <w:t xml:space="preserve"> av Landsmøtets delegater krever det. Ved stemmelikhet foretas omvalg. </w:t>
      </w:r>
      <w:del w:author="Ingrid Marvin" w:date="2026-06-14T09:59:00Z" w16du:dateUtc="2026-06-14T07:59:00Z" w:id="53">
        <w:r w:rsidDel="00DE0DA2">
          <w:delText xml:space="preserve">Gir omvalg også stemmelikhet, gjennomføres valget </w:delText>
        </w:r>
        <w:r w:rsidDel="00EB5E86">
          <w:delText>ved loddtrekning</w:delText>
        </w:r>
      </w:del>
      <w:r>
        <w:t>.</w:t>
      </w:r>
    </w:p>
    <w:p w:rsidR="00847B29" w:rsidP="00BC17D4" w:rsidRDefault="00847B29" w14:paraId="7597D931" w14:textId="77777777"/>
    <w:p w:rsidR="00847B29" w:rsidP="004430AF" w:rsidRDefault="00847B29" w14:paraId="4DD8730F" w14:textId="4F08BA79">
      <w:pPr>
        <w:pStyle w:val="Overskrift3"/>
      </w:pPr>
      <w:bookmarkStart w:name="_Toc181254546" w:id="54"/>
      <w:r>
        <w:t>§ 6.2 Ekstraordinært Landsmøte</w:t>
      </w:r>
      <w:bookmarkEnd w:id="54"/>
      <w:r>
        <w:t xml:space="preserve">  </w:t>
      </w:r>
    </w:p>
    <w:p w:rsidR="00847B29" w:rsidP="00847B29" w:rsidRDefault="00847B29" w14:paraId="396A844E" w14:textId="3F8D63DB">
      <w:r>
        <w:t xml:space="preserve">Hovedstyret eller </w:t>
      </w:r>
      <w:ins w:author="Ingrid Marvin" w:date="2026-06-14T10:00:00Z" w16du:dateUtc="2026-06-14T08:00:00Z" w:id="55">
        <w:r w:rsidR="008237F8">
          <w:t>5</w:t>
        </w:r>
      </w:ins>
      <w:del w:author="Ingrid Marvin" w:date="2026-06-14T10:00:00Z" w16du:dateUtc="2026-06-14T08:00:00Z" w:id="56">
        <w:r w:rsidDel="008237F8">
          <w:delText>10</w:delText>
        </w:r>
      </w:del>
      <w:r>
        <w:t xml:space="preserve"> prosent av registrerte medlemmer kan kreve ekstraordinært Landsmøte. De som fremsetter krav om ekstraordinært </w:t>
      </w:r>
      <w:proofErr w:type="gramStart"/>
      <w:r>
        <w:t>Landsmøte</w:t>
      </w:r>
      <w:proofErr w:type="gramEnd"/>
      <w:r>
        <w:t xml:space="preserve"> skal samtidig presentere for Hovedstyret hvilke saker de krever behandlet. Det er kun de saker som er oppført på agendaen for ekstraordinært Landsmøte som kan behandles. </w:t>
      </w:r>
    </w:p>
    <w:p w:rsidR="00847B29" w:rsidP="00847B29" w:rsidRDefault="00847B29" w14:paraId="0D26C9E4" w14:textId="77777777">
      <w:r>
        <w:t xml:space="preserve">Ekstraordinært Landsmøte skal innkalles med 2 ukers varsel. Saksliste skal inneholde: </w:t>
      </w:r>
    </w:p>
    <w:p w:rsidR="00847B29" w:rsidP="007D0811" w:rsidRDefault="00847B29" w14:paraId="2DDF9DF0" w14:textId="2007284F">
      <w:pPr>
        <w:pStyle w:val="Listeavsnitt"/>
        <w:numPr>
          <w:ilvl w:val="0"/>
          <w:numId w:val="5"/>
        </w:numPr>
      </w:pPr>
      <w:r>
        <w:t>Godkjenning av innkallelsen</w:t>
      </w:r>
    </w:p>
    <w:p w:rsidR="00847B29" w:rsidP="007D0811" w:rsidRDefault="00847B29" w14:paraId="760C5596" w14:textId="6F05F054">
      <w:pPr>
        <w:pStyle w:val="Listeavsnitt"/>
        <w:numPr>
          <w:ilvl w:val="0"/>
          <w:numId w:val="5"/>
        </w:numPr>
      </w:pPr>
      <w:r>
        <w:t xml:space="preserve">Forretningsorden </w:t>
      </w:r>
    </w:p>
    <w:p w:rsidR="00847B29" w:rsidP="007D0811" w:rsidRDefault="00847B29" w14:paraId="70CA4B15" w14:textId="73E787B6">
      <w:pPr>
        <w:pStyle w:val="Listeavsnitt"/>
        <w:numPr>
          <w:ilvl w:val="0"/>
          <w:numId w:val="5"/>
        </w:numPr>
      </w:pPr>
      <w:r>
        <w:t xml:space="preserve">Valg av møteleder, referent og eventuelt tellekorps </w:t>
      </w:r>
    </w:p>
    <w:p w:rsidR="00847B29" w:rsidP="007D0811" w:rsidRDefault="00847B29" w14:paraId="2E58239E" w14:textId="55CC2198">
      <w:pPr>
        <w:pStyle w:val="Listeavsnitt"/>
        <w:numPr>
          <w:ilvl w:val="0"/>
          <w:numId w:val="5"/>
        </w:numPr>
      </w:pPr>
      <w:r>
        <w:t xml:space="preserve">Godkjenning av dagsorden </w:t>
      </w:r>
    </w:p>
    <w:p w:rsidR="00847B29" w:rsidP="00847B29" w:rsidRDefault="00847B29" w14:paraId="565E89C7" w14:textId="01B7FBC7">
      <w:pPr>
        <w:pStyle w:val="Listeavsnitt"/>
        <w:numPr>
          <w:ilvl w:val="0"/>
          <w:numId w:val="5"/>
        </w:numPr>
      </w:pPr>
      <w:r>
        <w:t xml:space="preserve">Saker som er nevnt i innkallingen </w:t>
      </w:r>
    </w:p>
    <w:p w:rsidR="001A1D9E" w:rsidP="001A1D9E" w:rsidRDefault="005703B1" w14:paraId="3E55F515" w14:textId="2FBC151A">
      <w:pPr>
        <w:ind w:left="360"/>
        <w:rPr>
          <w:ins w:author="Ingrid Marvin" w:date="2026-06-14T10:01:00Z" w16du:dateUtc="2026-06-14T08:01:00Z" w:id="57"/>
        </w:rPr>
        <w:pPrChange w:author="Ingrid Marvin" w:date="2026-06-14T10:02:00Z" w16du:dateUtc="2026-06-14T08:02:00Z" w:id="58">
          <w:pPr>
            <w:pStyle w:val="Listeavsnitt"/>
            <w:numPr>
              <w:numId w:val="5"/>
            </w:numPr>
            <w:ind w:left="1065" w:hanging="705"/>
          </w:pPr>
        </w:pPrChange>
      </w:pPr>
      <w:ins w:author="Ingrid Marvin" w:date="2026-06-14T10:02:00Z" w16du:dateUtc="2026-06-14T08:02:00Z" w:id="59">
        <w:r>
          <w:t>Stemmegivning</w:t>
        </w:r>
      </w:ins>
      <w:ins w:author="Ingrid Marvin" w:date="2026-06-14T10:01:00Z" w16du:dateUtc="2026-06-14T08:01:00Z" w:id="60">
        <w:r w:rsidR="001A1D9E">
          <w:t xml:space="preserve"> foregår anonymt dersom det foreligger mer enn ett forslag, eller dersom e</w:t>
        </w:r>
      </w:ins>
      <w:ins w:author="Ingrid Marvin" w:date="2026-06-14T10:03:00Z" w16du:dateUtc="2026-06-14T08:03:00Z" w:id="61">
        <w:r w:rsidR="00B0305E">
          <w:t>n</w:t>
        </w:r>
      </w:ins>
      <w:ins w:author="Ingrid Marvin" w:date="2026-06-14T10:01:00Z" w16du:dateUtc="2026-06-14T08:01:00Z" w:id="62">
        <w:r w:rsidR="001A1D9E">
          <w:t xml:space="preserve"> av Landsmøtets delegater krever det. Ved stemmelikhet foretas omvalg.</w:t>
        </w:r>
      </w:ins>
    </w:p>
    <w:p w:rsidR="00847B29" w:rsidDel="001A1D9E" w:rsidP="00847B29" w:rsidRDefault="00847B29" w14:paraId="0DE3B9F1" w14:textId="4AFBF0E9">
      <w:pPr>
        <w:rPr>
          <w:del w:author="Ingrid Marvin" w:date="2026-06-14T10:01:00Z" w16du:dateUtc="2026-06-14T08:01:00Z" w:id="63"/>
        </w:rPr>
      </w:pPr>
      <w:del w:author="Ingrid Marvin" w:date="2026-06-14T10:01:00Z" w16du:dateUtc="2026-06-14T08:01:00Z" w:id="64">
        <w:r w:rsidDel="001A1D9E">
          <w:delText>Valg foregår skriftlig eller digitalt dersom det foreligger mer enn ett forslag, eller dersom en av Landsmøtets delegater krever det. Ved stemmelikhet foretas omvalg. Gir omvalg også stemmelikhet, gjennomføres valget ved loddtrekning.</w:delText>
        </w:r>
      </w:del>
    </w:p>
    <w:p w:rsidR="007D0811" w:rsidP="00847B29" w:rsidRDefault="007D0811" w14:paraId="39074A4E" w14:textId="77777777"/>
    <w:p w:rsidR="007D0811" w:rsidP="003E1047" w:rsidRDefault="007D0811" w14:paraId="7959BDD4" w14:textId="49133EC4">
      <w:pPr>
        <w:pStyle w:val="Overskrift2"/>
      </w:pPr>
      <w:bookmarkStart w:name="_Toc181254547" w:id="65"/>
      <w:r>
        <w:t>§ 7 Hovedstyret</w:t>
      </w:r>
      <w:bookmarkEnd w:id="65"/>
      <w:r>
        <w:t xml:space="preserve"> </w:t>
      </w:r>
    </w:p>
    <w:p w:rsidR="007D0811" w:rsidP="007D0811" w:rsidRDefault="007D0811" w14:paraId="26A65AA1" w14:textId="0780327A">
      <w:r>
        <w:t xml:space="preserve">Hovedstyret velges på ordinært Landsmøte for landsmøteperioden og trer i funksjon fra avslutningen av Landsmøte. Det skal settes av tid til en overlapping mellom avtroppende og påtroppende styre. </w:t>
      </w:r>
    </w:p>
    <w:p w:rsidR="007D0811" w:rsidP="007D0811" w:rsidRDefault="007D0811" w14:paraId="6AF913F7" w14:textId="0E1507FE">
      <w:r>
        <w:t xml:space="preserve">Foreningens daglige arbeid ledes av Hovedstyret som skal arbeide for å gjennomføre det arbeidsprogram som er vedtatt på Landsmøtet og retningslinjene i vedtektene, herunder: </w:t>
      </w:r>
    </w:p>
    <w:p w:rsidR="007D0811" w:rsidP="003E1047" w:rsidRDefault="007D0811" w14:paraId="76816346" w14:textId="04BD9A10">
      <w:pPr>
        <w:pStyle w:val="Listeavsnitt"/>
        <w:numPr>
          <w:ilvl w:val="0"/>
          <w:numId w:val="7"/>
        </w:numPr>
      </w:pPr>
      <w:r>
        <w:t xml:space="preserve">fastsette budsjett </w:t>
      </w:r>
    </w:p>
    <w:p w:rsidR="007D0811" w:rsidP="003E1047" w:rsidRDefault="007D0811" w14:paraId="5E78F621" w14:textId="6583942A">
      <w:pPr>
        <w:pStyle w:val="Listeavsnitt"/>
        <w:numPr>
          <w:ilvl w:val="0"/>
          <w:numId w:val="7"/>
        </w:numPr>
      </w:pPr>
      <w:r>
        <w:t xml:space="preserve">utarbeide forslag til arbeidsprogram som vedtas på Landsmøtet. </w:t>
      </w:r>
    </w:p>
    <w:p w:rsidR="007D0811" w:rsidP="003E1047" w:rsidRDefault="007D0811" w14:paraId="1DF426CC" w14:textId="6EE041D5">
      <w:pPr>
        <w:pStyle w:val="Listeavsnitt"/>
        <w:numPr>
          <w:ilvl w:val="0"/>
          <w:numId w:val="7"/>
        </w:numPr>
      </w:pPr>
      <w:r>
        <w:t xml:space="preserve">søke om støtte </w:t>
      </w:r>
    </w:p>
    <w:p w:rsidR="007D0811" w:rsidP="003E1047" w:rsidRDefault="007D0811" w14:paraId="0526CFAD" w14:textId="03CBEE51">
      <w:pPr>
        <w:pStyle w:val="Listeavsnitt"/>
        <w:numPr>
          <w:ilvl w:val="0"/>
          <w:numId w:val="7"/>
        </w:numPr>
      </w:pPr>
      <w:r>
        <w:t xml:space="preserve">vedta forslag til </w:t>
      </w:r>
      <w:proofErr w:type="spellStart"/>
      <w:r>
        <w:t>statutter</w:t>
      </w:r>
      <w:proofErr w:type="spellEnd"/>
      <w:r>
        <w:t xml:space="preserve"> for fond </w:t>
      </w:r>
    </w:p>
    <w:p w:rsidR="007D0811" w:rsidP="003E1047" w:rsidRDefault="007D0811" w14:paraId="57AE4301" w14:textId="3AC5A04E">
      <w:pPr>
        <w:pStyle w:val="Listeavsnitt"/>
        <w:numPr>
          <w:ilvl w:val="0"/>
          <w:numId w:val="7"/>
        </w:numPr>
      </w:pPr>
      <w:r>
        <w:t xml:space="preserve">ivareta en forsvarlig behandling av saker som blir forelagt fra myndighetene, andre institusjoner, organisasjoner og ulike ledd innenfor Downs </w:t>
      </w:r>
      <w:del w:author="Ingrid Marvin" w:date="2026-06-14T11:08:00Z" w16du:dateUtc="2026-06-14T09:08:00Z" w:id="66">
        <w:r w:rsidDel="00934541">
          <w:delText>syndrom</w:delText>
        </w:r>
      </w:del>
      <w:ins w:author="Ingrid Marvin" w:date="2026-06-14T11:08:00Z" w16du:dateUtc="2026-06-14T09:08:00Z" w:id="67">
        <w:r w:rsidR="00934541">
          <w:t>Syndrom</w:t>
        </w:r>
      </w:ins>
      <w:r>
        <w:t xml:space="preserve"> Norge som organisasjon </w:t>
      </w:r>
    </w:p>
    <w:p w:rsidR="007D0811" w:rsidP="003E1047" w:rsidRDefault="007D0811" w14:paraId="59FA4D58" w14:textId="0AA81C52">
      <w:pPr>
        <w:pStyle w:val="Listeavsnitt"/>
        <w:numPr>
          <w:ilvl w:val="0"/>
          <w:numId w:val="7"/>
        </w:numPr>
      </w:pPr>
      <w:r>
        <w:t xml:space="preserve">saker som krever større prinsipielle avgjørelser eller saker med organisasjonspolitiske betydninger skal til høring hos lokallagene før de behandles av Hovedstyret for beslutning </w:t>
      </w:r>
    </w:p>
    <w:p w:rsidR="007D0811" w:rsidP="003E1047" w:rsidRDefault="007D0811" w14:paraId="37394FA3" w14:textId="62EAE648">
      <w:pPr>
        <w:pStyle w:val="Listeavsnitt"/>
        <w:numPr>
          <w:ilvl w:val="0"/>
          <w:numId w:val="7"/>
        </w:numPr>
      </w:pPr>
      <w:r>
        <w:t xml:space="preserve">fastsette instrukser for, og tilsette personell i administrasjonen </w:t>
      </w:r>
    </w:p>
    <w:p w:rsidR="007D0811" w:rsidP="003E1047" w:rsidRDefault="007D0811" w14:paraId="18E965A1" w14:textId="73242E16">
      <w:pPr>
        <w:pStyle w:val="Listeavsnitt"/>
        <w:numPr>
          <w:ilvl w:val="0"/>
          <w:numId w:val="7"/>
        </w:numPr>
      </w:pPr>
      <w:r>
        <w:t xml:space="preserve">stiller minst en representant til Fagrådet </w:t>
      </w:r>
    </w:p>
    <w:p w:rsidR="007D0811" w:rsidP="003E1047" w:rsidRDefault="007D0811" w14:paraId="28540DCD" w14:textId="149F63DE">
      <w:pPr>
        <w:pStyle w:val="Listeavsnitt"/>
        <w:numPr>
          <w:ilvl w:val="0"/>
          <w:numId w:val="7"/>
        </w:numPr>
      </w:pPr>
      <w:r>
        <w:t xml:space="preserve">forberede og kalle inn til Landsmøtet </w:t>
      </w:r>
    </w:p>
    <w:p w:rsidR="007D0811" w:rsidP="003E1047" w:rsidRDefault="007D0811" w14:paraId="5A1F2587" w14:textId="2CE6D35A">
      <w:pPr>
        <w:pStyle w:val="Listeavsnitt"/>
        <w:numPr>
          <w:ilvl w:val="0"/>
          <w:numId w:val="7"/>
        </w:numPr>
      </w:pPr>
      <w:r>
        <w:t xml:space="preserve">oppnevne nødvendige utvalg og komiteer </w:t>
      </w:r>
    </w:p>
    <w:p w:rsidR="007D0811" w:rsidP="003E1047" w:rsidRDefault="007D0811" w14:paraId="3F458EDB" w14:textId="00FA951C">
      <w:pPr>
        <w:pStyle w:val="Listeavsnitt"/>
        <w:numPr>
          <w:ilvl w:val="0"/>
          <w:numId w:val="7"/>
        </w:numPr>
      </w:pPr>
      <w:r>
        <w:t xml:space="preserve">fremlegge årsmelding og årsregnskap </w:t>
      </w:r>
    </w:p>
    <w:p w:rsidR="007D0811" w:rsidP="003E1047" w:rsidRDefault="007D0811" w14:paraId="5839C11E" w14:textId="5046C8F1">
      <w:pPr>
        <w:pStyle w:val="Listeavsnitt"/>
        <w:numPr>
          <w:ilvl w:val="0"/>
          <w:numId w:val="7"/>
        </w:numPr>
      </w:pPr>
      <w:r>
        <w:t xml:space="preserve">ved behov utnevne ny revisor i perioden mellom Landsmøter </w:t>
      </w:r>
    </w:p>
    <w:p w:rsidR="007D0811" w:rsidP="007D0811" w:rsidRDefault="007D0811" w14:paraId="3B2A5960" w14:textId="7732F9A8">
      <w:r>
        <w:t xml:space="preserve">Flertallet av </w:t>
      </w:r>
      <w:r w:rsidR="00F61A8C">
        <w:t>hoved</w:t>
      </w:r>
      <w:r>
        <w:t xml:space="preserve">styret som er valgt skal være mennesker med Downs syndrom og / eller foreldre / pårørende til mennesker med Downs syndrom. Det er ønskelig med en geografisk spredning blant </w:t>
      </w:r>
      <w:r w:rsidR="00F61A8C">
        <w:t>hoved</w:t>
      </w:r>
      <w:r>
        <w:t xml:space="preserve">styrets medlemmer, likeså representasjon av alle aldre. </w:t>
      </w:r>
    </w:p>
    <w:p w:rsidR="007D0811" w:rsidP="007D0811" w:rsidRDefault="00F61A8C" w14:paraId="1B774759" w14:textId="2A901F89">
      <w:r>
        <w:t>Hoveds</w:t>
      </w:r>
      <w:r w:rsidR="007D0811">
        <w:t xml:space="preserve">tyret består av: </w:t>
      </w:r>
    </w:p>
    <w:p w:rsidR="007D0811" w:rsidP="007D0811" w:rsidRDefault="007D0811" w14:paraId="6C5EBFF8" w14:textId="3E549273">
      <w:pPr>
        <w:pStyle w:val="Listeavsnitt"/>
        <w:numPr>
          <w:ilvl w:val="0"/>
          <w:numId w:val="6"/>
        </w:numPr>
      </w:pPr>
      <w:r>
        <w:t xml:space="preserve">styreleder </w:t>
      </w:r>
    </w:p>
    <w:p w:rsidR="007D0811" w:rsidP="007D0811" w:rsidRDefault="007D0811" w14:paraId="76E945E4" w14:textId="57A584DA">
      <w:pPr>
        <w:pStyle w:val="Listeavsnitt"/>
        <w:numPr>
          <w:ilvl w:val="0"/>
          <w:numId w:val="6"/>
        </w:numPr>
      </w:pPr>
      <w:r>
        <w:t xml:space="preserve">nestleder </w:t>
      </w:r>
    </w:p>
    <w:p w:rsidR="007D0811" w:rsidP="007D0811" w:rsidRDefault="007D0811" w14:paraId="0A0FC313" w14:textId="1A5DBEA5">
      <w:pPr>
        <w:pStyle w:val="Listeavsnitt"/>
        <w:numPr>
          <w:ilvl w:val="0"/>
          <w:numId w:val="6"/>
        </w:numPr>
      </w:pPr>
      <w:r>
        <w:t xml:space="preserve">5 - 9 styremedlemmer </w:t>
      </w:r>
    </w:p>
    <w:p w:rsidR="007D0811" w:rsidP="007D0811" w:rsidRDefault="007D0811" w14:paraId="031558FF" w14:textId="2CCAC3CB">
      <w:pPr>
        <w:pStyle w:val="Listeavsnitt"/>
        <w:numPr>
          <w:ilvl w:val="0"/>
          <w:numId w:val="6"/>
        </w:numPr>
      </w:pPr>
      <w:r>
        <w:t xml:space="preserve">2 varamedlemmer </w:t>
      </w:r>
    </w:p>
    <w:p w:rsidR="007D0811" w:rsidP="007D0811" w:rsidRDefault="007D0811" w14:paraId="4DF251D1" w14:textId="295059DC">
      <w:r>
        <w:t xml:space="preserve">Utover styreleder som velges ved særskilt valg, konstituerer </w:t>
      </w:r>
      <w:r w:rsidR="00AE5022">
        <w:t>H</w:t>
      </w:r>
      <w:r w:rsidR="00F61A8C">
        <w:t>oved</w:t>
      </w:r>
      <w:r>
        <w:t xml:space="preserve">styret seg selv. </w:t>
      </w:r>
    </w:p>
    <w:p w:rsidR="007D0811" w:rsidP="007D0811" w:rsidRDefault="00F61A8C" w14:paraId="4798BCC1" w14:textId="7F9F6CE8">
      <w:r>
        <w:t>Hoveds</w:t>
      </w:r>
      <w:r w:rsidR="007D0811">
        <w:t xml:space="preserve">tyret er beslutningsdyktig når minst 50% er til stede. Ved stemmelikhet er styrelederens stemme avgjørende. </w:t>
      </w:r>
    </w:p>
    <w:p w:rsidR="007D0811" w:rsidP="007D0811" w:rsidRDefault="007D0811" w14:paraId="3BE8D843" w14:textId="7D4C5A17">
      <w:r>
        <w:t xml:space="preserve">Foreningen tegnes av 2 styremedlemmer, hver for seg. </w:t>
      </w:r>
    </w:p>
    <w:p w:rsidR="007D0811" w:rsidP="007D0811" w:rsidRDefault="007D0811" w14:paraId="60835E10" w14:textId="7BE670F7">
      <w:r>
        <w:t xml:space="preserve">Nestleder trer inn som leder hvis styreleder er fraværende, eller faller bort i løpet av landsmøteperioden eksempelvis pga. permisjon eller uforutsette hendelser. </w:t>
      </w:r>
    </w:p>
    <w:p w:rsidR="007D0811" w:rsidP="007D0811" w:rsidRDefault="007D0811" w14:paraId="057F04BA" w14:textId="1F4B5D6C">
      <w:r>
        <w:t xml:space="preserve">Dersom så mange av Hovedstyrets medlemmer og / eller varamedlemmer trekker seg eller fratrer i perioden, slik at de ikke er beslutningsdyktige, kan Hovedstyret i samråd med ledersamling oppnevne et tilstrekkelig antall nye varamedlemmer eventuelt styremedlemmer for resten av perioden. </w:t>
      </w:r>
    </w:p>
    <w:p w:rsidR="007D0811" w:rsidP="007D0811" w:rsidRDefault="007D0811" w14:paraId="71DFE594" w14:textId="74E51607">
      <w:r>
        <w:t>Varamedlemmer har møte og talerett, men ikke møteplikt og stemmerett så lenge de møter som vara. Møter varamedlem på vegne av styremedlem så har de samme rett og plikt som styremedlemmet.</w:t>
      </w:r>
    </w:p>
    <w:p w:rsidR="003E1047" w:rsidP="007D0811" w:rsidRDefault="003E1047" w14:paraId="41CAA5CE" w14:textId="77777777"/>
    <w:p w:rsidR="005878FC" w:rsidP="004430AF" w:rsidRDefault="005878FC" w14:paraId="0F15F691" w14:textId="266A9707">
      <w:pPr>
        <w:pStyle w:val="Overskrift3"/>
      </w:pPr>
      <w:bookmarkStart w:name="_Toc181254548" w:id="68"/>
      <w:r>
        <w:t>§ 7.1 Godtgjørelser/honorar</w:t>
      </w:r>
      <w:bookmarkEnd w:id="68"/>
      <w:r>
        <w:t xml:space="preserve"> </w:t>
      </w:r>
    </w:p>
    <w:p w:rsidR="0084626D" w:rsidP="0084626D" w:rsidRDefault="0084626D" w14:paraId="0BCC5524" w14:textId="30086F62">
      <w:r>
        <w:t xml:space="preserve">Styremedlemmer skal ikke bruke styrevervet til å skaffe seg selv, eller eget nettverk økonomiske eller materielle fordeler. Styremedlemmer skal ikke </w:t>
      </w:r>
      <w:del w:author="Ingrid Marvin" w:date="2026-06-14T10:30:00Z" w16du:dateUtc="2026-06-14T08:30:00Z" w:id="69">
        <w:r w:rsidDel="00F87795">
          <w:delText xml:space="preserve">kreve eller </w:delText>
        </w:r>
      </w:del>
      <w:r>
        <w:t xml:space="preserve">ta imot personlig honorar eller større gaver for å representere Downs </w:t>
      </w:r>
      <w:del w:author="Ingrid Marvin" w:date="2026-06-14T11:09:00Z" w16du:dateUtc="2026-06-14T09:09:00Z" w:id="70">
        <w:r w:rsidDel="00934541">
          <w:delText>syndrom</w:delText>
        </w:r>
      </w:del>
      <w:ins w:author="Ingrid Marvin" w:date="2026-06-14T11:09:00Z" w16du:dateUtc="2026-06-14T09:09:00Z" w:id="71">
        <w:r w:rsidR="00934541">
          <w:t>Syndrom</w:t>
        </w:r>
      </w:ins>
      <w:r>
        <w:t xml:space="preserve"> Norge</w:t>
      </w:r>
      <w:del w:author="Ingrid Marvin" w:date="2026-06-14T10:31:00Z" w16du:dateUtc="2026-06-14T08:31:00Z" w:id="72">
        <w:r w:rsidDel="00F61DDD">
          <w:delText xml:space="preserve"> selv om representasjonen innebærer arbeidsbyrde.  </w:delText>
        </w:r>
      </w:del>
      <w:ins w:author="Ingrid Marvin" w:date="2026-06-14T10:31:00Z" w16du:dateUtc="2026-06-14T08:31:00Z" w:id="73">
        <w:r w:rsidR="00F61DDD">
          <w:t>.</w:t>
        </w:r>
      </w:ins>
    </w:p>
    <w:p w:rsidR="0084626D" w:rsidP="0084626D" w:rsidRDefault="0084626D" w14:paraId="38EAFA27" w14:textId="3FE2B32B">
      <w:r>
        <w:t>Styremedlemmene får dekket nødvendige utgifter til reise, overnatting, kost og evt. andre utgifter som knytter seg direkte til utførelse av styrevervet, etter organisasjonens gjelden</w:t>
      </w:r>
      <w:ins w:author="Ingrid Marvin" w:date="2026-06-14T10:31:00Z" w16du:dateUtc="2026-06-14T08:31:00Z" w:id="74">
        <w:r w:rsidR="00E91737">
          <w:t>d</w:t>
        </w:r>
      </w:ins>
      <w:r>
        <w:t xml:space="preserve">e retningslinjer. Tapt arbeidsfortjeneste/lønn skal ikke dekkes av Downs </w:t>
      </w:r>
      <w:del w:author="Ingrid Marvin" w:date="2026-06-14T11:09:00Z" w16du:dateUtc="2026-06-14T09:09:00Z" w:id="75">
        <w:r w:rsidDel="00934541">
          <w:delText>syndrom</w:delText>
        </w:r>
      </w:del>
      <w:ins w:author="Ingrid Marvin" w:date="2026-06-14T11:09:00Z" w16du:dateUtc="2026-06-14T09:09:00Z" w:id="76">
        <w:r w:rsidR="00934541">
          <w:t>Syndrom</w:t>
        </w:r>
      </w:ins>
      <w:r>
        <w:t xml:space="preserve"> Norge </w:t>
      </w:r>
      <w:proofErr w:type="gramStart"/>
      <w:r>
        <w:t>så fremt</w:t>
      </w:r>
      <w:proofErr w:type="gramEnd"/>
      <w:r>
        <w:t xml:space="preserve"> dette ikke er spesifikt behandlet i </w:t>
      </w:r>
      <w:r w:rsidR="009648BA">
        <w:t>hoved</w:t>
      </w:r>
      <w:r>
        <w:t xml:space="preserve">styret. </w:t>
      </w:r>
    </w:p>
    <w:p w:rsidR="00BE72BE" w:rsidDel="00BE72BE" w:rsidP="00BE72BE" w:rsidRDefault="0084626D" w14:paraId="12496DA8" w14:textId="4051E3A9">
      <w:pPr>
        <w:rPr>
          <w:del w:author="Ingrid Marvin" w:date="2026-06-14T10:35:00Z" w16du:dateUtc="2026-06-14T08:35:00Z" w:id="77"/>
          <w:ins w:author="Ingrid Marvin" w:date="2026-06-14T10:35:00Z" w16du:dateUtc="2026-06-14T08:35:00Z" w:id="78"/>
        </w:rPr>
      </w:pPr>
      <w:r>
        <w:t xml:space="preserve">Et eventuelt styrehonorar skal ha et nøkternt omfang og stå i forhold til organisasjonens økonomi. </w:t>
      </w:r>
      <w:ins w:author="Ingrid Marvin" w:date="2026-06-14T10:35:00Z" w16du:dateUtc="2026-06-14T08:35:00Z" w:id="80">
        <w:r w:rsidR="00BE72BE">
          <w:t>Valgkomitéen utarbeider innstilling til styrehonorar</w:t>
        </w:r>
      </w:ins>
      <w:ins w:author="Ingrid Marvin" w:date="2026-06-14T10:36:00Z" w16du:dateUtc="2026-06-14T08:36:00Z" w:id="81">
        <w:r w:rsidRPr="001F7A8E" w:rsidR="001F7A8E">
          <w:t xml:space="preserve"> </w:t>
        </w:r>
        <w:r w:rsidR="001F7A8E">
          <w:t xml:space="preserve">og </w:t>
        </w:r>
        <w:r w:rsidR="001F7A8E">
          <w:t>vedtas av Landsmøtet</w:t>
        </w:r>
      </w:ins>
      <w:ins w:author="Ingrid Marvin" w:date="2026-06-14T10:35:00Z" w16du:dateUtc="2026-06-14T08:35:00Z" w:id="82">
        <w:del w:author="Ingrid Marvin" w:date="2026-06-14T10:37:00Z" w16du:dateUtc="2026-06-14T08:37:00Z" w:id="83">
          <w:r w:rsidDel="005F219F" w:rsidR="00BE72BE">
            <w:delText>.</w:delText>
          </w:r>
        </w:del>
      </w:ins>
    </w:p>
    <w:p w:rsidR="0084626D" w:rsidP="0084626D" w:rsidRDefault="0084626D" w14:paraId="298B8D3A" w14:textId="1DD7C0FC">
      <w:del w:author="Ingrid Marvin" w:date="2026-06-14T10:37:00Z" w16du:dateUtc="2026-06-14T08:37:00Z" w:id="84">
        <w:r w:rsidDel="005F219F">
          <w:delText>Størrelsen på styrehonoraret og premissene for utbetaling</w:delText>
        </w:r>
      </w:del>
      <w:ins w:author="Ingrid Marvin" w:date="2026-06-14T10:36:00Z" w16du:dateUtc="2026-06-14T08:36:00Z" w:id="85">
        <w:r w:rsidR="001F7A8E">
          <w:t>.</w:t>
        </w:r>
      </w:ins>
      <w:r>
        <w:t xml:space="preserve"> </w:t>
      </w:r>
      <w:del w:author="Ingrid Marvin" w:date="2026-06-14T10:35:00Z" w16du:dateUtc="2026-06-14T08:35:00Z" w:id="86">
        <w:r w:rsidDel="00E74DFB">
          <w:delText xml:space="preserve">skal </w:delText>
        </w:r>
      </w:del>
      <w:del w:author="Ingrid Marvin" w:date="2026-06-14T10:36:00Z" w16du:dateUtc="2026-06-14T08:36:00Z" w:id="87">
        <w:r w:rsidDel="001F7A8E">
          <w:delText xml:space="preserve">vedtas av Landsmøtet i etterkant og etter innstilling fra valgkomiteen. </w:delText>
        </w:r>
      </w:del>
    </w:p>
    <w:p w:rsidR="005878FC" w:rsidDel="00BE72BE" w:rsidP="0084626D" w:rsidRDefault="0084626D" w14:paraId="72185C7A" w14:textId="66BA4080">
      <w:pPr>
        <w:rPr>
          <w:del w:author="Ingrid Marvin" w:date="2026-06-14T10:35:00Z" w16du:dateUtc="2026-06-14T08:35:00Z" w:id="88"/>
        </w:rPr>
      </w:pPr>
      <w:del w:author="Ingrid Marvin" w:date="2026-06-14T10:35:00Z" w16du:dateUtc="2026-06-14T08:35:00Z" w:id="90">
        <w:r w:rsidDel="00BE72BE">
          <w:delText>Valgkomitéen utarbeider innstilling til styrehonorar.</w:delText>
        </w:r>
      </w:del>
    </w:p>
    <w:p w:rsidR="003E1047" w:rsidDel="00FA74C5" w:rsidP="007D0811" w:rsidRDefault="003E1047" w14:paraId="5450FA05" w14:textId="1360E008">
      <w:pPr>
        <w:rPr>
          <w:del w:author="Ingrid Marvin" w:date="2026-06-14T10:24:00Z" w16du:dateUtc="2026-06-14T08:24:00Z" w:id="91"/>
        </w:rPr>
      </w:pPr>
    </w:p>
    <w:p w:rsidR="001077B4" w:rsidDel="00A16E46" w:rsidP="001077B4" w:rsidRDefault="001077B4" w14:paraId="515F1EDC" w14:textId="2CBDCF73">
      <w:pPr>
        <w:pStyle w:val="Overskrift2"/>
        <w:rPr>
          <w:del w:author="Ingrid Marvin" w:date="2026-06-14T10:21:00Z" w16du:dateUtc="2026-06-14T08:21:00Z" w:id="92"/>
        </w:rPr>
      </w:pPr>
      <w:bookmarkStart w:name="_Toc181254549" w:id="93"/>
      <w:r>
        <w:t>§ 8 Lokallag</w:t>
      </w:r>
      <w:bookmarkEnd w:id="93"/>
      <w:r>
        <w:t xml:space="preserve"> </w:t>
      </w:r>
    </w:p>
    <w:p w:rsidR="00B26D6E" w:rsidP="00A16E46" w:rsidRDefault="00B26D6E" w14:paraId="4C81EB5D" w14:textId="77777777">
      <w:pPr>
        <w:pStyle w:val="Overskrift2"/>
        <w:rPr>
          <w:ins w:author="Ingrid Marvin" w:date="2026-06-14T09:32:00Z" w16du:dateUtc="2026-06-14T07:32:00Z" w:id="94"/>
        </w:rPr>
        <w:pPrChange w:author="Ingrid Marvin" w:date="2026-06-14T10:21:00Z" w16du:dateUtc="2026-06-14T08:21:00Z" w:id="95">
          <w:pPr/>
        </w:pPrChange>
      </w:pPr>
    </w:p>
    <w:p w:rsidR="001077B4" w:rsidP="001077B4" w:rsidRDefault="001077B4" w14:paraId="5D4B4531" w14:textId="6D0EFA10">
      <w:pPr>
        <w:rPr>
          <w:ins w:author="Ingrid Marvin" w:date="2026-06-14T09:32:00Z" w16du:dateUtc="2026-06-14T07:32:00Z" w:id="96"/>
        </w:rPr>
      </w:pPr>
      <w:r>
        <w:t xml:space="preserve">Det kan opprettes nye lokallag av Downs </w:t>
      </w:r>
      <w:del w:author="Ingrid Marvin" w:date="2026-06-14T11:09:00Z" w16du:dateUtc="2026-06-14T09:09:00Z" w:id="97">
        <w:r w:rsidDel="00934541">
          <w:delText>syndrom</w:delText>
        </w:r>
      </w:del>
      <w:ins w:author="Ingrid Marvin" w:date="2026-06-14T11:09:00Z" w16du:dateUtc="2026-06-14T09:09:00Z" w:id="98">
        <w:r w:rsidR="00934541">
          <w:t>Syndrom</w:t>
        </w:r>
      </w:ins>
      <w:r>
        <w:t xml:space="preserve"> Norge innenfor et definert geografisk område. Hovedstyret har fullmakt til å godkjenne opprettelse av nye lokallag. </w:t>
      </w:r>
    </w:p>
    <w:p w:rsidR="00590B37" w:rsidP="001077B4" w:rsidRDefault="00590B37" w14:paraId="549E87E5" w14:textId="5E9C7A3F">
      <w:ins w:author="Ingrid Marvin" w:date="2026-06-14T09:32:00Z" w16du:dateUtc="2026-06-14T07:32:00Z" w:id="99">
        <w:r>
          <w:t xml:space="preserve">Organisasjoner som driver i samsvar med Downs </w:t>
        </w:r>
      </w:ins>
      <w:ins w:author="Ingrid Marvin" w:date="2026-06-14T11:09:00Z" w16du:dateUtc="2026-06-14T09:09:00Z" w:id="100">
        <w:r w:rsidR="00934541">
          <w:t>Syndrom</w:t>
        </w:r>
      </w:ins>
      <w:ins w:author="Ingrid Marvin" w:date="2026-06-14T09:32:00Z" w16du:dateUtc="2026-06-14T07:32:00Z" w:id="101">
        <w:r>
          <w:t xml:space="preserve"> Norge sine formål, vedtekter og prinsipper kan</w:t>
        </w:r>
      </w:ins>
      <w:ins w:author="Ingrid Marvin" w:date="2026-06-14T09:33:00Z" w16du:dateUtc="2026-06-14T07:33:00Z" w:id="102">
        <w:r>
          <w:t xml:space="preserve"> også</w:t>
        </w:r>
      </w:ins>
      <w:ins w:author="Ingrid Marvin" w:date="2026-06-14T09:32:00Z" w16du:dateUtc="2026-06-14T07:32:00Z" w:id="103">
        <w:r>
          <w:t xml:space="preserve"> bli tilknyttet Downs </w:t>
        </w:r>
      </w:ins>
      <w:ins w:author="Ingrid Marvin" w:date="2026-06-14T11:09:00Z" w16du:dateUtc="2026-06-14T09:09:00Z" w:id="104">
        <w:r w:rsidR="00934541">
          <w:t>Syndrom</w:t>
        </w:r>
      </w:ins>
      <w:ins w:author="Ingrid Marvin" w:date="2026-06-14T09:32:00Z" w16du:dateUtc="2026-06-14T07:32:00Z" w:id="105">
        <w:r>
          <w:t xml:space="preserve"> Norge</w:t>
        </w:r>
      </w:ins>
      <w:ins w:author="Ingrid Marvin" w:date="2026-06-14T09:33:00Z" w16du:dateUtc="2026-06-14T07:33:00Z" w:id="106">
        <w:r>
          <w:t xml:space="preserve"> </w:t>
        </w:r>
        <w:r w:rsidR="00AB4A9C">
          <w:t xml:space="preserve">tilsvarende </w:t>
        </w:r>
        <w:r w:rsidR="00700042">
          <w:t xml:space="preserve">et </w:t>
        </w:r>
        <w:r>
          <w:t>lokallag</w:t>
        </w:r>
      </w:ins>
      <w:ins w:author="Ingrid Marvin" w:date="2026-06-14T09:32:00Z" w16du:dateUtc="2026-06-14T07:32:00Z" w:id="107">
        <w:r>
          <w:t>.</w:t>
        </w:r>
      </w:ins>
    </w:p>
    <w:p w:rsidR="001077B4" w:rsidDel="00C256CA" w:rsidP="001077B4" w:rsidRDefault="001077B4" w14:paraId="2BAA4CC2" w14:textId="14CA0751">
      <w:pPr>
        <w:rPr>
          <w:del w:author="Ingrid Marvin" w:date="2026-06-14T10:22:00Z" w16du:dateUtc="2026-06-14T08:22:00Z" w:id="108"/>
        </w:rPr>
      </w:pPr>
      <w:r>
        <w:t xml:space="preserve">Lokallagene skal levere årsmelding og regnskap til Downs </w:t>
      </w:r>
      <w:del w:author="Ingrid Marvin" w:date="2026-06-14T11:09:00Z" w16du:dateUtc="2026-06-14T09:09:00Z" w:id="109">
        <w:r w:rsidDel="00934541">
          <w:delText>syndrom</w:delText>
        </w:r>
      </w:del>
      <w:ins w:author="Ingrid Marvin" w:date="2026-06-14T11:09:00Z" w16du:dateUtc="2026-06-14T09:09:00Z" w:id="110">
        <w:r w:rsidR="00934541">
          <w:t>Syndrom</w:t>
        </w:r>
      </w:ins>
      <w:r>
        <w:t xml:space="preserve"> Norge etter de har gjennomført årsmøte. For de lokallagene som gjennomfører fagdager og likepersonsarbeid skal det også rapporteres inn til Downs </w:t>
      </w:r>
      <w:del w:author="Ingrid Marvin" w:date="2026-06-14T11:09:00Z" w16du:dateUtc="2026-06-14T09:09:00Z" w:id="111">
        <w:r w:rsidDel="00934541">
          <w:delText>syndrom</w:delText>
        </w:r>
      </w:del>
      <w:ins w:author="Ingrid Marvin" w:date="2026-06-14T11:09:00Z" w16du:dateUtc="2026-06-14T09:09:00Z" w:id="112">
        <w:r w:rsidR="00934541">
          <w:t>Syndrom</w:t>
        </w:r>
      </w:ins>
      <w:r>
        <w:t xml:space="preserve"> Norge, slik at det gir grunnlag for å søke om støtte fra </w:t>
      </w:r>
      <w:proofErr w:type="spellStart"/>
      <w:r>
        <w:t>Bufdir</w:t>
      </w:r>
      <w:proofErr w:type="spellEnd"/>
      <w:r>
        <w:t xml:space="preserve">. </w:t>
      </w:r>
    </w:p>
    <w:p w:rsidR="001077B4" w:rsidP="001077B4" w:rsidRDefault="001077B4" w14:paraId="24BC717B" w14:textId="31F29C97"/>
    <w:p w:rsidR="001077B4" w:rsidP="001077B4" w:rsidRDefault="001077B4" w14:paraId="6C5A3C58" w14:textId="77777777">
      <w:pPr>
        <w:pStyle w:val="Overskrift2"/>
      </w:pPr>
      <w:bookmarkStart w:name="_Toc181254550" w:id="113"/>
      <w:r>
        <w:t>§ 9 Ledersamlinger</w:t>
      </w:r>
      <w:bookmarkEnd w:id="113"/>
      <w:r>
        <w:t xml:space="preserve"> </w:t>
      </w:r>
    </w:p>
    <w:p w:rsidR="00ED77A8" w:rsidP="00ED77A8" w:rsidRDefault="00ED77A8" w14:paraId="5FB81583" w14:textId="42E7F6E2">
      <w:r>
        <w:t xml:space="preserve">Ledersamling er en møteplass mellom </w:t>
      </w:r>
      <w:del w:author="Ingrid Marvin" w:date="2026-06-14T10:42:00Z" w16du:dateUtc="2026-06-14T08:42:00Z" w:id="114">
        <w:r w:rsidDel="00705D4B">
          <w:delText xml:space="preserve">leder av </w:delText>
        </w:r>
      </w:del>
      <w:ins w:author="Ingrid Marvin" w:date="2026-06-14T10:46:00Z" w16du:dateUtc="2026-06-14T08:46:00Z" w:id="115">
        <w:r w:rsidR="003A2223">
          <w:t>h</w:t>
        </w:r>
      </w:ins>
      <w:del w:author="Ingrid Marvin" w:date="2026-06-14T10:46:00Z" w16du:dateUtc="2026-06-14T08:46:00Z" w:id="116">
        <w:r w:rsidDel="003A2223">
          <w:delText>H</w:delText>
        </w:r>
      </w:del>
      <w:r>
        <w:t xml:space="preserve">ovedstyret og </w:t>
      </w:r>
      <w:del w:author="Ingrid Marvin" w:date="2026-06-14T10:42:00Z" w16du:dateUtc="2026-06-14T08:42:00Z" w:id="117">
        <w:r w:rsidDel="00705D4B">
          <w:delText>lokalforeningene</w:delText>
        </w:r>
      </w:del>
      <w:ins w:author="Ingrid Marvin" w:date="2026-06-14T10:42:00Z" w16du:dateUtc="2026-06-14T08:42:00Z" w:id="118">
        <w:r w:rsidR="00705D4B">
          <w:t>lokal</w:t>
        </w:r>
        <w:r w:rsidR="00705D4B">
          <w:t>lag</w:t>
        </w:r>
      </w:ins>
      <w:ins w:author="Ingrid Marvin" w:date="2026-06-14T10:43:00Z" w16du:dateUtc="2026-06-14T08:43:00Z" w:id="119">
        <w:r w:rsidR="00A95129">
          <w:t>sledere</w:t>
        </w:r>
      </w:ins>
      <w:ins w:author="Ingrid Marvin" w:date="2026-06-14T10:42:00Z" w16du:dateUtc="2026-06-14T08:42:00Z" w:id="120">
        <w:r w:rsidR="00850FD5">
          <w:t xml:space="preserve"> (eventuelt </w:t>
        </w:r>
      </w:ins>
      <w:ins w:author="Ingrid Marvin" w:date="2026-06-14T10:43:00Z" w16du:dateUtc="2026-06-14T08:43:00Z" w:id="121">
        <w:r w:rsidR="00850FD5">
          <w:t>é</w:t>
        </w:r>
      </w:ins>
      <w:ins w:author="Ingrid Marvin" w:date="2026-06-14T10:42:00Z" w16du:dateUtc="2026-06-14T08:42:00Z" w:id="122">
        <w:r w:rsidR="00850FD5">
          <w:t>n</w:t>
        </w:r>
      </w:ins>
      <w:ins w:author="Ingrid Marvin" w:date="2026-06-14T10:44:00Z" w16du:dateUtc="2026-06-14T08:44:00Z" w:id="123">
        <w:r w:rsidR="00AD0F23">
          <w:t xml:space="preserve"> representant</w:t>
        </w:r>
      </w:ins>
      <w:ins w:author="Ingrid Marvin" w:date="2026-06-14T10:42:00Z" w16du:dateUtc="2026-06-14T08:42:00Z" w:id="124">
        <w:r w:rsidR="00850FD5">
          <w:t xml:space="preserve"> utpekt av </w:t>
        </w:r>
      </w:ins>
      <w:ins w:author="Ingrid Marvin" w:date="2026-06-14T10:47:00Z" w16du:dateUtc="2026-06-14T08:47:00Z" w:id="125">
        <w:r w:rsidR="00526E6C">
          <w:t>lokallag</w:t>
        </w:r>
        <w:r w:rsidR="003744FC">
          <w:t>sstyret</w:t>
        </w:r>
      </w:ins>
      <w:ins w:author="Ingrid Marvin" w:date="2026-06-14T10:43:00Z" w16du:dateUtc="2026-06-14T08:43:00Z" w:id="126">
        <w:r w:rsidR="00850FD5">
          <w:t>)</w:t>
        </w:r>
      </w:ins>
      <w:r>
        <w:t xml:space="preserve">. </w:t>
      </w:r>
    </w:p>
    <w:p w:rsidR="00ED77A8" w:rsidP="00ED77A8" w:rsidRDefault="00ED77A8" w14:paraId="341E2725" w14:textId="75185C17">
      <w:r>
        <w:t xml:space="preserve">Det skal avholdes </w:t>
      </w:r>
      <w:del w:author="Ingrid Marvin" w:date="2026-06-14T10:43:00Z" w16du:dateUtc="2026-06-14T08:43:00Z" w:id="127">
        <w:r w:rsidDel="00FD35FA">
          <w:delText xml:space="preserve">minst </w:delText>
        </w:r>
      </w:del>
      <w:r>
        <w:t xml:space="preserve">1 - en ledersamling pr. år det året det ikke er landsmøte. </w:t>
      </w:r>
    </w:p>
    <w:p w:rsidR="00ED77A8" w:rsidP="00ED77A8" w:rsidRDefault="00ED77A8" w14:paraId="03D08725" w14:textId="40D52D5E">
      <w:r>
        <w:t xml:space="preserve">Ledersamlingene skal være et viktig forum for utveksling av erfaring og for å gjensidig kunne drøfte informasjon fra lokallagene og </w:t>
      </w:r>
      <w:ins w:author="Ingrid Marvin" w:date="2026-06-14T10:46:00Z" w16du:dateUtc="2026-06-14T08:46:00Z" w:id="128">
        <w:r w:rsidR="003A2223">
          <w:t>hoved</w:t>
        </w:r>
      </w:ins>
      <w:del w:author="Ingrid Marvin" w:date="2026-06-14T10:46:00Z" w16du:dateUtc="2026-06-14T08:46:00Z" w:id="129">
        <w:r w:rsidDel="003A2223">
          <w:delText>lands</w:delText>
        </w:r>
      </w:del>
      <w:r>
        <w:t xml:space="preserve">styret. </w:t>
      </w:r>
    </w:p>
    <w:p w:rsidR="00BD5ADC" w:rsidP="00ED77A8" w:rsidRDefault="00ED77A8" w14:paraId="4A5CF7D2" w14:textId="5430AB7A">
      <w:r>
        <w:t xml:space="preserve">Målet med samlingene er å drøfte interessepolitiske, økonomiske, organisatoriske spørsmål, og </w:t>
      </w:r>
      <w:del w:author="Ingrid Marvin" w:date="2026-06-14T10:45:00Z" w16du:dateUtc="2026-06-14T08:45:00Z" w:id="130">
        <w:r w:rsidDel="002375A3">
          <w:delText xml:space="preserve">bedre </w:delText>
        </w:r>
      </w:del>
      <w:ins w:author="Ingrid Marvin" w:date="2026-06-14T10:45:00Z" w16du:dateUtc="2026-06-14T08:45:00Z" w:id="131">
        <w:r w:rsidR="002375A3">
          <w:t>styrke</w:t>
        </w:r>
        <w:r w:rsidR="002375A3">
          <w:t xml:space="preserve"> </w:t>
        </w:r>
      </w:ins>
      <w:r>
        <w:t>kommunikasjon og samholdet i organisasjonen.</w:t>
      </w:r>
    </w:p>
    <w:p w:rsidR="00ED77A8" w:rsidP="00ED77A8" w:rsidRDefault="00ED77A8" w14:paraId="1ED8DF4B" w14:textId="77777777"/>
    <w:p w:rsidR="00BD5ADC" w:rsidP="00BD5ADC" w:rsidRDefault="00BD5ADC" w14:paraId="7E0402AD" w14:textId="59584AC4">
      <w:pPr>
        <w:pStyle w:val="Overskrift2"/>
      </w:pPr>
      <w:bookmarkStart w:name="_Toc181254551" w:id="132"/>
      <w:r>
        <w:t>§ 10 Administrasjon</w:t>
      </w:r>
      <w:bookmarkEnd w:id="132"/>
      <w:r>
        <w:t xml:space="preserve"> </w:t>
      </w:r>
    </w:p>
    <w:p w:rsidR="00BD5ADC" w:rsidP="00BD5ADC" w:rsidRDefault="00BD5ADC" w14:paraId="72A603D0" w14:textId="7ABADA10">
      <w:r>
        <w:t xml:space="preserve">Administrasjonen er underlagt Hovedstyret og ivaretar den daglige administrative driften av foreningen og ledes av daglig leder. </w:t>
      </w:r>
    </w:p>
    <w:p w:rsidR="00BD5ADC" w:rsidP="00BD5ADC" w:rsidRDefault="00BD5ADC" w14:paraId="06CEC71F" w14:textId="0B993B88">
      <w:r>
        <w:t>Daglig leder har ansvaret for å forberede sak</w:t>
      </w:r>
      <w:ins w:author="Ingrid Marvin" w:date="2026-06-14T10:53:00Z" w16du:dateUtc="2026-06-14T08:53:00Z" w:id="133">
        <w:r w:rsidR="005431AD">
          <w:t>s</w:t>
        </w:r>
        <w:r w:rsidR="00A2311D">
          <w:t>grunnlaget</w:t>
        </w:r>
      </w:ins>
      <w:del w:author="Ingrid Marvin" w:date="2026-06-14T10:53:00Z" w16du:dateUtc="2026-06-14T08:53:00Z" w:id="134">
        <w:r w:rsidDel="005431AD">
          <w:delText>er</w:delText>
        </w:r>
      </w:del>
      <w:r>
        <w:t xml:space="preserve"> til Hovedstyret og Landsmøtet. </w:t>
      </w:r>
    </w:p>
    <w:p w:rsidR="00BD5ADC" w:rsidDel="005431AD" w:rsidP="00BD5ADC" w:rsidRDefault="00BD5ADC" w14:paraId="43BCA267" w14:textId="79928D73">
      <w:pPr>
        <w:rPr>
          <w:del w:author="Ingrid Marvin" w:date="2026-06-14T10:53:00Z" w16du:dateUtc="2026-06-14T08:53:00Z" w:id="135"/>
        </w:rPr>
      </w:pPr>
      <w:del w:author="Ingrid Marvin" w:date="2026-06-14T10:53:00Z" w16du:dateUtc="2026-06-14T08:53:00Z" w:id="136">
        <w:r w:rsidDel="005431AD">
          <w:delText xml:space="preserve">Administrasjonen </w:delText>
        </w:r>
      </w:del>
      <w:del w:author="Ingrid Marvin" w:date="2026-06-14T10:50:00Z" w16du:dateUtc="2026-06-14T08:50:00Z" w:id="137">
        <w:r w:rsidDel="00096568">
          <w:delText xml:space="preserve">ledes av daglig leder som rapporterer til </w:delText>
        </w:r>
        <w:r w:rsidDel="00096568" w:rsidR="009648BA">
          <w:delText>hoved</w:delText>
        </w:r>
        <w:r w:rsidDel="00096568">
          <w:delText xml:space="preserve">styret, og </w:delText>
        </w:r>
      </w:del>
      <w:del w:author="Ingrid Marvin" w:date="2026-06-14T10:53:00Z" w16du:dateUtc="2026-06-14T08:53:00Z" w:id="138">
        <w:r w:rsidDel="005431AD">
          <w:delText xml:space="preserve">har møte-, tale-, og forslagsrett på Landsmøte, Hovedstyret og Fagrådet. </w:delText>
        </w:r>
      </w:del>
    </w:p>
    <w:p w:rsidR="00BD5ADC" w:rsidP="00BD5ADC" w:rsidRDefault="00BD5ADC" w14:paraId="5F625D9F" w14:textId="52FFB9A2">
      <w:r>
        <w:t xml:space="preserve">Administrasjonen </w:t>
      </w:r>
      <w:del w:author="Ingrid Marvin" w:date="2026-06-14T10:50:00Z" w16du:dateUtc="2026-06-14T08:50:00Z" w:id="139">
        <w:r w:rsidDel="00096568">
          <w:delText>skal, så langt som mulig,</w:delText>
        </w:r>
      </w:del>
      <w:ins w:author="Ingrid Marvin" w:date="2026-06-14T10:50:00Z" w16du:dateUtc="2026-06-14T08:50:00Z" w:id="140">
        <w:r w:rsidR="00096568">
          <w:t>kan</w:t>
        </w:r>
      </w:ins>
      <w:ins w:author="Ingrid Marvin" w:date="2026-06-14T10:51:00Z" w16du:dateUtc="2026-06-14T08:51:00Z" w:id="141">
        <w:r w:rsidR="005826A7">
          <w:t xml:space="preserve"> ved behov</w:t>
        </w:r>
      </w:ins>
      <w:r>
        <w:t xml:space="preserve"> </w:t>
      </w:r>
      <w:del w:author="Ingrid Marvin" w:date="2026-06-14T10:50:00Z" w16du:dateUtc="2026-06-14T08:50:00Z" w:id="142">
        <w:r w:rsidDel="00096568">
          <w:delText>yte service</w:delText>
        </w:r>
      </w:del>
      <w:ins w:author="Ingrid Marvin" w:date="2026-06-14T10:50:00Z" w16du:dateUtc="2026-06-14T08:50:00Z" w:id="143">
        <w:r w:rsidR="00096568">
          <w:t>bistå</w:t>
        </w:r>
      </w:ins>
      <w:del w:author="Ingrid Marvin" w:date="2026-06-14T10:50:00Z" w16du:dateUtc="2026-06-14T08:50:00Z" w:id="144">
        <w:r w:rsidDel="00096568">
          <w:delText xml:space="preserve"> ti</w:delText>
        </w:r>
      </w:del>
      <w:ins w:author="Ingrid Marvin" w:date="2026-06-14T10:50:00Z" w16du:dateUtc="2026-06-14T08:50:00Z" w:id="145">
        <w:r w:rsidR="00096568">
          <w:t xml:space="preserve"> og støtte</w:t>
        </w:r>
      </w:ins>
      <w:del w:author="Ingrid Marvin" w:date="2026-06-14T10:50:00Z" w16du:dateUtc="2026-06-14T08:50:00Z" w:id="146">
        <w:r w:rsidDel="00096568">
          <w:delText>l</w:delText>
        </w:r>
      </w:del>
      <w:r>
        <w:t xml:space="preserve"> lokallagene</w:t>
      </w:r>
      <w:ins w:author="Ingrid Marvin" w:date="2026-06-14T10:51:00Z" w16du:dateUtc="2026-06-14T08:51:00Z" w:id="147">
        <w:r w:rsidR="008419FE">
          <w:t xml:space="preserve"> </w:t>
        </w:r>
        <w:r w:rsidR="005826A7">
          <w:t xml:space="preserve">med administrative oppgaver eller lignende. </w:t>
        </w:r>
      </w:ins>
    </w:p>
    <w:p w:rsidR="00ED77A8" w:rsidP="00BD5ADC" w:rsidRDefault="00ED77A8" w14:paraId="382B1473" w14:textId="77777777"/>
    <w:p w:rsidR="00ED77A8" w:rsidP="002040FF" w:rsidRDefault="002040FF" w14:paraId="3E820E26" w14:textId="14315988">
      <w:pPr>
        <w:pStyle w:val="Overskrift2"/>
      </w:pPr>
      <w:bookmarkStart w:name="_Toc181254552" w:id="148"/>
      <w:r w:rsidRPr="002040FF">
        <w:t>§ 11 Fagrådet</w:t>
      </w:r>
      <w:bookmarkEnd w:id="148"/>
    </w:p>
    <w:p w:rsidR="00BC0072" w:rsidP="00BC0072" w:rsidRDefault="00BC0072" w14:paraId="31312532" w14:textId="16ACE5B1">
      <w:pPr>
        <w:pStyle w:val="Listeavsnitt"/>
        <w:numPr>
          <w:ilvl w:val="0"/>
          <w:numId w:val="8"/>
        </w:numPr>
      </w:pPr>
      <w:r>
        <w:t>Fagrådet:</w:t>
      </w:r>
    </w:p>
    <w:p w:rsidR="00DA623E" w:rsidP="00BC0072" w:rsidRDefault="00BC0072" w14:paraId="3DED853F" w14:textId="48099383">
      <w:pPr>
        <w:pStyle w:val="Listeavsnitt"/>
        <w:numPr>
          <w:ilvl w:val="0"/>
          <w:numId w:val="8"/>
        </w:numPr>
        <w:rPr>
          <w:ins w:author="Ingrid Marvin" w:date="2026-06-14T10:54:00Z" w16du:dateUtc="2026-06-14T08:54:00Z" w:id="149"/>
        </w:rPr>
      </w:pPr>
      <w:r>
        <w:t>utpekes av Hovedstyret og består av</w:t>
      </w:r>
      <w:ins w:author="Ingrid Marvin" w:date="2026-06-14T11:04:00Z" w16du:dateUtc="2026-06-14T09:04:00Z" w:id="150">
        <w:r w:rsidR="00341D20">
          <w:t xml:space="preserve"> medlemmer </w:t>
        </w:r>
      </w:ins>
      <w:del w:author="Ingrid Marvin" w:date="2026-06-14T11:04:00Z" w16du:dateUtc="2026-06-14T09:04:00Z" w:id="151">
        <w:r w:rsidDel="00341D20">
          <w:delText xml:space="preserve"> pårørende og fagpersoner </w:delText>
        </w:r>
      </w:del>
      <w:r>
        <w:t>med særskilt kunnskap om Downs syndrom og engasjement for å spre denne kunnskapen</w:t>
      </w:r>
      <w:del w:author="Ingrid Marvin" w:date="2026-06-14T10:54:00Z" w16du:dateUtc="2026-06-14T08:54:00Z" w:id="152">
        <w:r w:rsidDel="00DA623E">
          <w:delText>.</w:delText>
        </w:r>
      </w:del>
    </w:p>
    <w:p w:rsidR="00FA268F" w:rsidP="00FA268F" w:rsidRDefault="00FA268F" w14:paraId="7C8BB009" w14:textId="022037BE">
      <w:pPr>
        <w:pStyle w:val="Listeavsnitt"/>
        <w:numPr>
          <w:ilvl w:val="0"/>
          <w:numId w:val="8"/>
        </w:numPr>
        <w:rPr>
          <w:ins w:author="Ingrid Marvin" w:date="2026-06-14T10:58:00Z" w16du:dateUtc="2026-06-14T08:58:00Z" w:id="153"/>
        </w:rPr>
      </w:pPr>
      <w:ins w:author="Ingrid Marvin" w:date="2026-06-14T10:58:00Z" w16du:dateUtc="2026-06-14T08:58:00Z" w:id="154">
        <w:r>
          <w:t>er representert med minst ett medlem</w:t>
        </w:r>
        <w:r w:rsidRPr="00FA268F">
          <w:t xml:space="preserve"> </w:t>
        </w:r>
        <w:r>
          <w:t>av Hovedstyret</w:t>
        </w:r>
      </w:ins>
    </w:p>
    <w:p w:rsidR="00BC0072" w:rsidP="00BC0072" w:rsidRDefault="00BC0072" w14:paraId="3E75A15A" w14:textId="49CFA4AE">
      <w:pPr>
        <w:pStyle w:val="Listeavsnitt"/>
        <w:numPr>
          <w:ilvl w:val="0"/>
          <w:numId w:val="8"/>
        </w:numPr>
      </w:pPr>
      <w:del w:author="Ingrid Marvin" w:date="2026-06-14T10:54:00Z" w16du:dateUtc="2026-06-14T08:54:00Z" w:id="155">
        <w:r w:rsidDel="00DA623E">
          <w:delText xml:space="preserve"> </w:delText>
        </w:r>
        <w:r w:rsidDel="00DE5A41">
          <w:delText xml:space="preserve">De </w:delText>
        </w:r>
      </w:del>
      <w:r>
        <w:t>konstituerer seg selv og foreslår selv retningslinjer for sitt arbeid</w:t>
      </w:r>
      <w:del w:author="Ingrid Marvin" w:date="2026-06-14T10:59:00Z" w16du:dateUtc="2026-06-14T08:59:00Z" w:id="156">
        <w:r w:rsidDel="008E1407">
          <w:delText xml:space="preserve">. </w:delText>
        </w:r>
      </w:del>
    </w:p>
    <w:p w:rsidR="00DA623E" w:rsidP="00BC0072" w:rsidRDefault="00BC0072" w14:paraId="1CBEF2A3" w14:textId="77777777">
      <w:pPr>
        <w:pStyle w:val="Listeavsnitt"/>
        <w:numPr>
          <w:ilvl w:val="0"/>
          <w:numId w:val="8"/>
        </w:numPr>
        <w:rPr>
          <w:ins w:author="Ingrid Marvin" w:date="2026-06-14T10:54:00Z" w16du:dateUtc="2026-06-14T08:54:00Z" w:id="157"/>
        </w:rPr>
      </w:pPr>
      <w:r>
        <w:t>skal være en ressurs i arbeidet med å spre kunnskap og informasjon</w:t>
      </w:r>
      <w:del w:author="Ingrid Marvin" w:date="2026-06-14T10:54:00Z" w16du:dateUtc="2026-06-14T08:54:00Z" w:id="158">
        <w:r w:rsidDel="00DA623E">
          <w:delText>.</w:delText>
        </w:r>
      </w:del>
      <w:r>
        <w:t xml:space="preserve"> </w:t>
      </w:r>
    </w:p>
    <w:p w:rsidR="00BC0072" w:rsidDel="00DA623E" w:rsidP="00BC0072" w:rsidRDefault="00BC0072" w14:paraId="04F219DB" w14:textId="7AAD84D2">
      <w:pPr>
        <w:pStyle w:val="Listeavsnitt"/>
        <w:numPr>
          <w:ilvl w:val="0"/>
          <w:numId w:val="8"/>
        </w:numPr>
        <w:rPr>
          <w:del w:author="Ingrid Marvin" w:date="2026-06-14T10:54:00Z" w16du:dateUtc="2026-06-14T08:54:00Z" w:id="159"/>
        </w:rPr>
      </w:pPr>
      <w:del w:author="Ingrid Marvin" w:date="2026-06-14T10:54:00Z" w16du:dateUtc="2026-06-14T08:54:00Z" w:id="160">
        <w:r w:rsidDel="00DA623E">
          <w:delText>D</w:delText>
        </w:r>
      </w:del>
      <w:del w:author="Ingrid Marvin" w:date="2026-06-14T11:00:00Z" w16du:dateUtc="2026-06-14T09:00:00Z" w:id="161">
        <w:r w:rsidDel="004B6AAF">
          <w:delText xml:space="preserve">e </w:delText>
        </w:r>
      </w:del>
      <w:del w:author="Ingrid Marvin" w:date="2026-06-14T11:01:00Z" w16du:dateUtc="2026-06-14T09:01:00Z" w:id="162">
        <w:r w:rsidDel="006459E4">
          <w:delText>skal</w:delText>
        </w:r>
      </w:del>
      <w:ins w:author="Ingrid Marvin" w:date="2026-06-14T11:01:00Z" w16du:dateUtc="2026-06-14T09:01:00Z" w:id="163">
        <w:r w:rsidR="006459E4">
          <w:t>kan</w:t>
        </w:r>
      </w:ins>
      <w:r>
        <w:t xml:space="preserve"> på eget initiativ</w:t>
      </w:r>
      <w:ins w:author="Ingrid Marvin" w:date="2026-06-14T10:55:00Z" w16du:dateUtc="2026-06-14T08:55:00Z" w:id="164">
        <w:r w:rsidR="00DA623E">
          <w:t xml:space="preserve"> </w:t>
        </w:r>
      </w:ins>
      <w:del w:author="Ingrid Marvin" w:date="2026-06-14T10:54:00Z" w16du:dateUtc="2026-06-14T08:54:00Z" w:id="165">
        <w:r w:rsidDel="00DA623E">
          <w:delText xml:space="preserve"> </w:delText>
        </w:r>
      </w:del>
    </w:p>
    <w:p w:rsidR="00BC0072" w:rsidP="00DA623E" w:rsidRDefault="00BC0072" w14:paraId="6114D174" w14:textId="77777777">
      <w:pPr>
        <w:pStyle w:val="Listeavsnitt"/>
        <w:numPr>
          <w:ilvl w:val="0"/>
          <w:numId w:val="8"/>
        </w:numPr>
      </w:pPr>
      <w:r>
        <w:t>ta opp saker ut fra faglige rapporter, forskningsresultater og det som er av interesse for mennesker med Downs syndrom og deres pårørende</w:t>
      </w:r>
      <w:del w:author="Ingrid Marvin" w:date="2026-06-14T10:55:00Z" w16du:dateUtc="2026-06-14T08:55:00Z" w:id="166">
        <w:r w:rsidDel="00DA623E">
          <w:delText xml:space="preserve">. </w:delText>
        </w:r>
      </w:del>
    </w:p>
    <w:p w:rsidR="00BC0072" w:rsidP="00BC0072" w:rsidRDefault="00BC0072" w14:paraId="64448C77" w14:textId="4261205B">
      <w:pPr>
        <w:pStyle w:val="Listeavsnitt"/>
        <w:numPr>
          <w:ilvl w:val="0"/>
          <w:numId w:val="8"/>
        </w:numPr>
      </w:pPr>
      <w:del w:author="Ingrid Marvin" w:date="2026-06-14T10:55:00Z" w16du:dateUtc="2026-06-14T08:55:00Z" w:id="167">
        <w:r w:rsidDel="00DA623E">
          <w:delText xml:space="preserve">skal </w:delText>
        </w:r>
      </w:del>
      <w:ins w:author="Ingrid Marvin" w:date="2026-06-14T10:55:00Z" w16du:dateUtc="2026-06-14T08:55:00Z" w:id="168">
        <w:r w:rsidR="00DA623E">
          <w:t>kan</w:t>
        </w:r>
        <w:r w:rsidR="00DA623E">
          <w:t xml:space="preserve"> </w:t>
        </w:r>
      </w:ins>
      <w:r>
        <w:t>gi innspill til aktuelle tema for kurs, søknader, seminarer og konferanser</w:t>
      </w:r>
      <w:ins w:author="Ingrid Marvin" w:date="2026-06-14T10:55:00Z" w16du:dateUtc="2026-06-14T08:55:00Z" w:id="169">
        <w:r w:rsidR="00DA623E">
          <w:t xml:space="preserve">, </w:t>
        </w:r>
      </w:ins>
      <w:del w:author="Ingrid Marvin" w:date="2026-06-14T10:55:00Z" w16du:dateUtc="2026-06-14T08:55:00Z" w:id="170">
        <w:r w:rsidDel="00DA623E">
          <w:delText>. De skal</w:delText>
        </w:r>
      </w:del>
      <w:ins w:author="Ingrid Marvin" w:date="2026-06-14T10:56:00Z" w16du:dateUtc="2026-06-14T08:56:00Z" w:id="171">
        <w:r w:rsidR="002E115E">
          <w:t xml:space="preserve">eller </w:t>
        </w:r>
      </w:ins>
      <w:del w:author="Ingrid Marvin" w:date="2026-06-14T10:56:00Z" w16du:dateUtc="2026-06-14T08:56:00Z" w:id="172">
        <w:r w:rsidDel="002E115E">
          <w:delText xml:space="preserve"> </w:delText>
        </w:r>
      </w:del>
      <w:del w:author="Ingrid Marvin" w:date="2026-06-14T10:55:00Z" w16du:dateUtc="2026-06-14T08:55:00Z" w:id="173">
        <w:r w:rsidDel="002E115E">
          <w:delText xml:space="preserve">også </w:delText>
        </w:r>
        <w:r w:rsidDel="00DA623E">
          <w:delText xml:space="preserve">kunne </w:delText>
        </w:r>
      </w:del>
      <w:r>
        <w:t>delta som forelesere og kursholdere</w:t>
      </w:r>
      <w:del w:author="Ingrid Marvin" w:date="2026-06-14T10:55:00Z" w16du:dateUtc="2026-06-14T08:55:00Z" w:id="174">
        <w:r w:rsidDel="00DA623E">
          <w:delText xml:space="preserve">. </w:delText>
        </w:r>
      </w:del>
    </w:p>
    <w:p w:rsidR="00BC0072" w:rsidP="00BC0072" w:rsidRDefault="00BC0072" w14:paraId="13DE0F62" w14:textId="08125881">
      <w:pPr>
        <w:pStyle w:val="Listeavsnitt"/>
        <w:numPr>
          <w:ilvl w:val="0"/>
          <w:numId w:val="8"/>
        </w:numPr>
      </w:pPr>
      <w:del w:author="Ingrid Marvin" w:date="2026-06-14T10:55:00Z" w16du:dateUtc="2026-06-14T08:55:00Z" w:id="175">
        <w:r w:rsidDel="00DA623E">
          <w:delText xml:space="preserve">skal </w:delText>
        </w:r>
      </w:del>
      <w:ins w:author="Ingrid Marvin" w:date="2026-06-14T11:00:00Z" w16du:dateUtc="2026-06-14T09:00:00Z" w:id="176">
        <w:r w:rsidR="004B6AAF">
          <w:t>skal</w:t>
        </w:r>
      </w:ins>
      <w:ins w:author="Ingrid Marvin" w:date="2026-06-14T10:55:00Z" w16du:dateUtc="2026-06-14T08:55:00Z" w:id="177">
        <w:r w:rsidR="00DA623E">
          <w:t xml:space="preserve"> </w:t>
        </w:r>
      </w:ins>
      <w:r>
        <w:t>orientere Hovedstyret om forhold og saker som foreningen bør være kjent med og gi råd om dette bør følges opp</w:t>
      </w:r>
      <w:del w:author="Ingrid Marvin" w:date="2026-06-14T10:56:00Z" w16du:dateUtc="2026-06-14T08:56:00Z" w:id="178">
        <w:r w:rsidDel="002E115E">
          <w:delText xml:space="preserve">. </w:delText>
        </w:r>
      </w:del>
    </w:p>
    <w:p w:rsidR="00BC0072" w:rsidDel="00FA268F" w:rsidP="00BC0072" w:rsidRDefault="00BC0072" w14:paraId="6FBC6883" w14:textId="7DB66ED9">
      <w:pPr>
        <w:pStyle w:val="Listeavsnitt"/>
        <w:numPr>
          <w:ilvl w:val="0"/>
          <w:numId w:val="8"/>
        </w:numPr>
        <w:rPr>
          <w:del w:author="Ingrid Marvin" w:date="2026-06-14T10:58:00Z" w16du:dateUtc="2026-06-14T08:58:00Z" w:id="179"/>
        </w:rPr>
      </w:pPr>
      <w:del w:author="Ingrid Marvin" w:date="2026-06-14T10:58:00Z" w16du:dateUtc="2026-06-14T08:58:00Z" w:id="180">
        <w:r w:rsidDel="00FA268F">
          <w:delText xml:space="preserve">ledes av et arbeidsutvalg, </w:delText>
        </w:r>
      </w:del>
      <w:del w:author="Ingrid Marvin" w:date="2026-06-14T10:57:00Z" w16du:dateUtc="2026-06-14T08:57:00Z" w:id="181">
        <w:r w:rsidDel="00FA268F">
          <w:delText xml:space="preserve">hvorav Hovedstyret </w:delText>
        </w:r>
      </w:del>
      <w:del w:author="Ingrid Marvin" w:date="2026-06-14T10:58:00Z" w16du:dateUtc="2026-06-14T08:58:00Z" w:id="182">
        <w:r w:rsidDel="00FA268F">
          <w:delText>er representert med minst ett medlem</w:delText>
        </w:r>
      </w:del>
      <w:del w:author="Ingrid Marvin" w:date="2026-06-14T10:56:00Z" w16du:dateUtc="2026-06-14T08:56:00Z" w:id="183">
        <w:r w:rsidDel="002E115E">
          <w:delText xml:space="preserve">. </w:delText>
        </w:r>
      </w:del>
    </w:p>
    <w:p w:rsidR="00BC0072" w:rsidDel="00EE4E6D" w:rsidP="00BC0072" w:rsidRDefault="00BC0072" w14:paraId="4AAE0DB0" w14:textId="28762D25">
      <w:pPr>
        <w:pStyle w:val="Listeavsnitt"/>
        <w:numPr>
          <w:ilvl w:val="0"/>
          <w:numId w:val="8"/>
        </w:numPr>
        <w:rPr>
          <w:del w:author="Ingrid Marvin" w:date="2026-06-14T11:03:00Z" w16du:dateUtc="2026-06-14T09:03:00Z" w:id="184"/>
        </w:rPr>
      </w:pPr>
      <w:del w:author="Ingrid Marvin" w:date="2026-06-14T11:02:00Z" w16du:dateUtc="2026-06-14T09:02:00Z" w:id="185">
        <w:r w:rsidDel="00EE4E6D">
          <w:delText>e</w:delText>
        </w:r>
      </w:del>
      <w:del w:author="Ingrid Marvin" w:date="2026-06-14T11:03:00Z" w16du:dateUtc="2026-06-14T09:03:00Z" w:id="186">
        <w:r w:rsidDel="00EE4E6D">
          <w:delText xml:space="preserve">n representant </w:delText>
        </w:r>
      </w:del>
      <w:del w:author="Ingrid Marvin" w:date="2026-06-14T11:02:00Z" w16du:dateUtc="2026-06-14T09:02:00Z" w:id="187">
        <w:r w:rsidDel="00EE4E6D">
          <w:delText xml:space="preserve">fra Fagrådets </w:delText>
        </w:r>
      </w:del>
      <w:del w:author="Ingrid Marvin" w:date="2026-06-14T11:01:00Z" w16du:dateUtc="2026-06-14T09:01:00Z" w:id="188">
        <w:r w:rsidDel="006459E4">
          <w:delText xml:space="preserve">arbeidsutvalg </w:delText>
        </w:r>
      </w:del>
      <w:del w:author="Ingrid Marvin" w:date="2026-06-14T11:02:00Z" w16du:dateUtc="2026-06-14T09:02:00Z" w:id="189">
        <w:r w:rsidDel="00EE4E6D">
          <w:delText xml:space="preserve">deltar </w:delText>
        </w:r>
      </w:del>
      <w:del w:author="Ingrid Marvin" w:date="2026-06-14T11:03:00Z" w16du:dateUtc="2026-06-14T09:03:00Z" w:id="190">
        <w:r w:rsidDel="00EE4E6D">
          <w:delText>på Landsmøtet med talerett</w:delText>
        </w:r>
      </w:del>
      <w:del w:author="Ingrid Marvin" w:date="2026-06-14T11:00:00Z" w16du:dateUtc="2026-06-14T09:00:00Z" w:id="191">
        <w:r w:rsidDel="006D6B22">
          <w:delText>.</w:delText>
        </w:r>
      </w:del>
      <w:del w:author="Ingrid Marvin" w:date="2026-06-14T11:03:00Z" w16du:dateUtc="2026-06-14T09:03:00Z" w:id="192">
        <w:r w:rsidDel="00EE4E6D">
          <w:delText xml:space="preserve"> </w:delText>
        </w:r>
      </w:del>
    </w:p>
    <w:p w:rsidR="002040FF" w:rsidDel="00341D20" w:rsidP="00BC0072" w:rsidRDefault="00BC0072" w14:paraId="02C15BDC" w14:textId="0798F31A">
      <w:pPr>
        <w:pStyle w:val="Listeavsnitt"/>
        <w:numPr>
          <w:ilvl w:val="0"/>
          <w:numId w:val="8"/>
        </w:numPr>
        <w:rPr>
          <w:del w:author="Ingrid Marvin" w:date="2026-06-14T11:03:00Z" w16du:dateUtc="2026-06-14T09:03:00Z" w:id="193"/>
        </w:rPr>
      </w:pPr>
      <w:del w:author="Ingrid Marvin" w:date="2026-06-14T11:03:00Z" w16du:dateUtc="2026-06-14T09:03:00Z" w:id="194">
        <w:r w:rsidDel="00341D20">
          <w:delText>kan bestå av medlemmer utenfor foreningen</w:delText>
        </w:r>
        <w:r w:rsidDel="00EE4E6D">
          <w:delText>.</w:delText>
        </w:r>
      </w:del>
    </w:p>
    <w:p w:rsidR="00631AE9" w:rsidP="00631AE9" w:rsidRDefault="00631AE9" w14:paraId="6EAF834C" w14:textId="77777777"/>
    <w:p w:rsidR="00631AE9" w:rsidP="00631AE9" w:rsidRDefault="00631AE9" w14:paraId="0D0056FE" w14:textId="0440ABA4">
      <w:pPr>
        <w:pStyle w:val="Overskrift2"/>
      </w:pPr>
      <w:bookmarkStart w:name="_Toc181254553" w:id="195"/>
      <w:r>
        <w:t>§ 12 Ledsagerordning</w:t>
      </w:r>
      <w:bookmarkEnd w:id="195"/>
      <w:r>
        <w:t xml:space="preserve"> </w:t>
      </w:r>
    </w:p>
    <w:p w:rsidR="00631AE9" w:rsidP="00631AE9" w:rsidRDefault="00631AE9" w14:paraId="5C022B4C" w14:textId="12DABF4D">
      <w:r>
        <w:t xml:space="preserve">Organisasjonen skal tilrettelegge for medlemmer som har behov for individuell ledsager i sitt virke som tillitsvalgt. Den tillitsvalgte skal selv kunne velge hvem hun / han ønsker som ledsager, forutsatt at det er avklart med eventuelle verger. </w:t>
      </w:r>
    </w:p>
    <w:p w:rsidR="00631AE9" w:rsidP="00631AE9" w:rsidRDefault="00631AE9" w14:paraId="7CC56766" w14:textId="1BD51F24">
      <w:r>
        <w:t xml:space="preserve">Ledsager sine oppgaver er å tilrettelegge for: </w:t>
      </w:r>
    </w:p>
    <w:p w:rsidR="00631AE9" w:rsidP="00F210EA" w:rsidRDefault="00631AE9" w14:paraId="30E0A051" w14:textId="7FEBFC09">
      <w:pPr>
        <w:pStyle w:val="Listeavsnitt"/>
        <w:numPr>
          <w:ilvl w:val="0"/>
          <w:numId w:val="9"/>
        </w:numPr>
      </w:pPr>
      <w:r>
        <w:t xml:space="preserve">at tillitsvalgt kan utøve sine oppgaver på best mulig måte. </w:t>
      </w:r>
    </w:p>
    <w:p w:rsidR="00631AE9" w:rsidP="00F210EA" w:rsidRDefault="00631AE9" w14:paraId="3FD4A443" w14:textId="646F6211">
      <w:pPr>
        <w:pStyle w:val="Listeavsnitt"/>
        <w:numPr>
          <w:ilvl w:val="0"/>
          <w:numId w:val="9"/>
        </w:numPr>
      </w:pPr>
      <w:r>
        <w:t xml:space="preserve">at vedkommende kan delta i organisasjonens arbeid ut fra sine egne forutsetninger. Den tillitsvalgte skal selv kunne velge hvem han / hun ønsker som ledsager. </w:t>
      </w:r>
    </w:p>
    <w:p w:rsidR="00F210EA" w:rsidP="00631AE9" w:rsidRDefault="00631AE9" w14:paraId="3ECA5659" w14:textId="78D58972">
      <w:pPr>
        <w:pStyle w:val="Listeavsnitt"/>
        <w:numPr>
          <w:ilvl w:val="0"/>
          <w:numId w:val="9"/>
        </w:numPr>
      </w:pPr>
      <w:r>
        <w:t xml:space="preserve">at tillitsvalgt har et avklart forhold med eventuelle verger og </w:t>
      </w:r>
      <w:r w:rsidR="002550CF">
        <w:t>hoved</w:t>
      </w:r>
      <w:r>
        <w:t xml:space="preserve">styret på rolle, ansvar og myndighet i sitt virke. </w:t>
      </w:r>
    </w:p>
    <w:p w:rsidR="00631AE9" w:rsidP="00F210EA" w:rsidRDefault="00631AE9" w14:paraId="3239D1E1" w14:textId="67263EDE">
      <w:r>
        <w:t xml:space="preserve">Ledsager kan ikke inneha verv eller stilling som kan komme i konflikt med Downs </w:t>
      </w:r>
      <w:del w:author="Ingrid Marvin" w:date="2026-06-14T11:09:00Z" w16du:dateUtc="2026-06-14T09:09:00Z" w:id="196">
        <w:r w:rsidDel="00934541">
          <w:delText>syndrom</w:delText>
        </w:r>
      </w:del>
      <w:ins w:author="Ingrid Marvin" w:date="2026-06-14T11:09:00Z" w16du:dateUtc="2026-06-14T09:09:00Z" w:id="197">
        <w:r w:rsidR="00934541">
          <w:t>Syndrom</w:t>
        </w:r>
      </w:ins>
      <w:r>
        <w:t xml:space="preserve"> Norge sine interesser.</w:t>
      </w:r>
    </w:p>
    <w:p w:rsidR="00F210EA" w:rsidP="00F210EA" w:rsidRDefault="00F210EA" w14:paraId="6E5B660F" w14:textId="77777777"/>
    <w:p w:rsidR="00F210EA" w:rsidP="00F210EA" w:rsidRDefault="00F210EA" w14:paraId="573FED8B" w14:textId="6E2F16AF">
      <w:pPr>
        <w:pStyle w:val="Overskrift2"/>
      </w:pPr>
      <w:bookmarkStart w:name="_Toc181254554" w:id="198"/>
      <w:r>
        <w:t>§ 13 Vedtektsendringer</w:t>
      </w:r>
      <w:bookmarkEnd w:id="198"/>
      <w:r>
        <w:t xml:space="preserve"> </w:t>
      </w:r>
    </w:p>
    <w:p w:rsidR="00F210EA" w:rsidP="00F210EA" w:rsidRDefault="00F210EA" w14:paraId="45BC37FF" w14:textId="4A88C310">
      <w:r>
        <w:t>Endring av vedtekter gjøres ved avstemning på Landsmøtet eller ekstraordinært Landsmøte. Endring av vedtekter krever 2/3 stemmeflertall.</w:t>
      </w:r>
    </w:p>
    <w:p w:rsidR="00D23934" w:rsidP="00F210EA" w:rsidRDefault="00D23934" w14:paraId="55B24AB7" w14:textId="77777777"/>
    <w:p w:rsidR="00D23934" w:rsidP="00D23934" w:rsidRDefault="00D23934" w14:paraId="2D7F7CDE" w14:textId="45D7D2E5">
      <w:pPr>
        <w:pStyle w:val="Overskrift2"/>
      </w:pPr>
      <w:bookmarkStart w:name="_Toc181254555" w:id="199"/>
      <w:r>
        <w:t>§ 14 Oppløsning av foreningen</w:t>
      </w:r>
      <w:bookmarkEnd w:id="199"/>
      <w:r>
        <w:t xml:space="preserve"> </w:t>
      </w:r>
    </w:p>
    <w:p w:rsidR="00D23934" w:rsidP="00D23934" w:rsidRDefault="00D23934" w14:paraId="13777B0F" w14:textId="0EE626F8">
      <w:r>
        <w:t>Oppløsning av foreningen kan bare skje på Landsmøte og krever 2/3 flertall av avgitte stemmer. Eventuelle midler som blir disponible ved oppløsningen av landsforeningen, skal disponeres av Landsmøtet til beste for mennesker med Downs syndrom.</w:t>
      </w:r>
    </w:p>
    <w:p w:rsidR="00D23934" w:rsidP="00D23934" w:rsidRDefault="00D23934" w14:paraId="55612D77" w14:textId="77777777"/>
    <w:p w:rsidR="004430AF" w:rsidP="004430AF" w:rsidRDefault="004430AF" w14:paraId="642E61D1" w14:textId="441C1962">
      <w:pPr>
        <w:pStyle w:val="Overskrift3"/>
      </w:pPr>
      <w:bookmarkStart w:name="_Toc181254556" w:id="200"/>
      <w:r>
        <w:t>§ 14.1 Oppløsning av lokallag</w:t>
      </w:r>
      <w:bookmarkEnd w:id="200"/>
      <w:r>
        <w:t xml:space="preserve">   </w:t>
      </w:r>
    </w:p>
    <w:p w:rsidR="00D23934" w:rsidP="004430AF" w:rsidRDefault="004430AF" w14:paraId="60D0A863" w14:textId="626B88D5">
      <w:r>
        <w:t>Oppløsning av lokallag kan bare skje på lokallagets årsmøte og krever 2/3 flertall av avgitte stemmer. Eventuelle midler som lokallaget har forvaltes av landsforeningen i to år, i den hensikt at det gis tilbake ved en re-etablering av lokallaget. Etter to år uten avholdte styremøter i lokallaget, anses det som oppløst og eventuelle midler disponeres av Landsmøtet til beste for mennesker med Downs syndrom.</w:t>
      </w:r>
    </w:p>
    <w:p w:rsidR="004430AF" w:rsidP="004430AF" w:rsidRDefault="004430AF" w14:paraId="693E4F20" w14:textId="77777777"/>
    <w:p w:rsidR="004430AF" w:rsidP="004430AF" w:rsidRDefault="004430AF" w14:paraId="1C8E34EE" w14:textId="0F1C1729">
      <w:pPr>
        <w:pStyle w:val="Overskrift3"/>
      </w:pPr>
      <w:bookmarkStart w:name="_Toc181254557" w:id="201"/>
      <w:r>
        <w:t>§ 14.2 Utmelding av lokallag fra foreningen</w:t>
      </w:r>
      <w:bookmarkEnd w:id="201"/>
      <w:r>
        <w:t xml:space="preserve">   </w:t>
      </w:r>
    </w:p>
    <w:p w:rsidR="004430AF" w:rsidP="004430AF" w:rsidRDefault="004430AF" w14:paraId="5E284B06" w14:textId="6095BF7D">
      <w:r>
        <w:t xml:space="preserve">Utmelding av lokallag fra hovedorganisasjonen kan bare skje på̊ lokallagets </w:t>
      </w:r>
      <w:del w:author="Ingrid Marvin" w:date="2026-06-14T11:05:00Z" w16du:dateUtc="2026-06-14T09:05:00Z" w:id="202">
        <w:r w:rsidDel="00B11A94">
          <w:delText>årsmøte</w:delText>
        </w:r>
      </w:del>
      <w:ins w:author="Ingrid Marvin" w:date="2026-06-14T11:05:00Z" w16du:dateUtc="2026-06-14T09:05:00Z" w:id="203">
        <w:r w:rsidR="00B11A94">
          <w:t>årsmøte</w:t>
        </w:r>
      </w:ins>
      <w:r>
        <w:t xml:space="preserve"> og krever 2/3 flertall av avgitte stemmer.  </w:t>
      </w:r>
    </w:p>
    <w:p w:rsidR="004430AF" w:rsidP="004430AF" w:rsidRDefault="004430AF" w14:paraId="27D93EA1" w14:textId="5CD5BBB1">
      <w:r>
        <w:t>Medlemskontingenten for inneværende år for de medlemmene som følger utmeldingen beholdes i lokallaget, mens kontingenten for de medlemmene som ønsker å knytte seg til et annet lokallag får denne overført dit.</w:t>
      </w:r>
    </w:p>
    <w:p w:rsidR="004430AF" w:rsidRDefault="004430AF" w14:paraId="0E8E4FBE" w14:textId="77777777">
      <w:r>
        <w:br w:type="page"/>
      </w:r>
    </w:p>
    <w:p w:rsidR="004430AF" w:rsidP="0001112F" w:rsidRDefault="0001112F" w14:paraId="7DD483EB" w14:textId="3B069A5B">
      <w:pPr>
        <w:pStyle w:val="Overskrift1"/>
      </w:pPr>
      <w:bookmarkStart w:name="_Toc181254558" w:id="204"/>
      <w:r w:rsidRPr="0001112F">
        <w:t>Landsmøtets forslag til vedtekter for lokallag</w:t>
      </w:r>
      <w:bookmarkEnd w:id="204"/>
      <w:r w:rsidRPr="0001112F">
        <w:t xml:space="preserve"> </w:t>
      </w:r>
    </w:p>
    <w:p w:rsidR="001B5707" w:rsidP="001B5707" w:rsidRDefault="001B5707" w14:paraId="6CBAEAE2" w14:textId="3F169A76">
      <w:pPr>
        <w:pStyle w:val="Overskrift2"/>
      </w:pPr>
      <w:bookmarkStart w:name="_Toc181254559" w:id="205"/>
      <w:r>
        <w:t>§ 1 Navn og formål</w:t>
      </w:r>
      <w:bookmarkEnd w:id="205"/>
      <w:r>
        <w:t xml:space="preserve"> </w:t>
      </w:r>
    </w:p>
    <w:p w:rsidR="001B5707" w:rsidP="001B5707" w:rsidRDefault="001B5707" w14:paraId="34AC0255" w14:textId="1AE5D588">
      <w:r>
        <w:t xml:space="preserve">Downs </w:t>
      </w:r>
      <w:del w:author="Ingrid Marvin" w:date="2026-06-14T11:09:00Z" w16du:dateUtc="2026-06-14T09:09:00Z" w:id="206">
        <w:r w:rsidDel="00934541">
          <w:delText>syndrom</w:delText>
        </w:r>
      </w:del>
      <w:ins w:author="Ingrid Marvin" w:date="2026-06-14T11:09:00Z" w16du:dateUtc="2026-06-14T09:09:00Z" w:id="207">
        <w:r w:rsidR="00934541">
          <w:t>Syndrom</w:t>
        </w:r>
      </w:ins>
      <w:r>
        <w:t xml:space="preserve"> (stedsnavn på lokallaget), er et lokallag under Downs </w:t>
      </w:r>
      <w:del w:author="Ingrid Marvin" w:date="2026-06-14T11:09:00Z" w16du:dateUtc="2026-06-14T09:09:00Z" w:id="208">
        <w:r w:rsidDel="00934541">
          <w:delText>syndrom</w:delText>
        </w:r>
      </w:del>
      <w:ins w:author="Ingrid Marvin" w:date="2026-06-14T11:10:00Z" w16du:dateUtc="2026-06-14T09:10:00Z" w:id="209">
        <w:r w:rsidR="00934541">
          <w:t>Syndrom</w:t>
        </w:r>
      </w:ins>
      <w:r>
        <w:t xml:space="preserve"> Norge. </w:t>
      </w:r>
    </w:p>
    <w:p w:rsidR="001B5707" w:rsidP="001B5707" w:rsidRDefault="001B5707" w14:paraId="34357FCE" w14:textId="25F92D81">
      <w:r>
        <w:t xml:space="preserve">Downs </w:t>
      </w:r>
      <w:del w:author="Ingrid Marvin" w:date="2026-06-14T11:07:00Z" w16du:dateUtc="2026-06-14T09:07:00Z" w:id="210">
        <w:r w:rsidDel="00934541">
          <w:delText>syndrom</w:delText>
        </w:r>
      </w:del>
      <w:ins w:author="Ingrid Marvin" w:date="2026-06-14T11:10:00Z" w16du:dateUtc="2026-06-14T09:10:00Z" w:id="211">
        <w:r w:rsidR="00934541">
          <w:t>Syndrom</w:t>
        </w:r>
      </w:ins>
      <w:r>
        <w:t xml:space="preserve"> Norge er en landsomfattende frivillig interesseorganisasjon for alle med Downs syndrom og personer med interesse for Downs syndrom. Downs </w:t>
      </w:r>
      <w:del w:author="Ingrid Marvin" w:date="2026-06-14T11:07:00Z" w16du:dateUtc="2026-06-14T09:07:00Z" w:id="212">
        <w:r w:rsidDel="00934541">
          <w:delText>syndrom</w:delText>
        </w:r>
      </w:del>
      <w:ins w:author="Ingrid Marvin" w:date="2026-06-14T11:07:00Z" w16du:dateUtc="2026-06-14T09:07:00Z" w:id="213">
        <w:r w:rsidR="00934541">
          <w:t>Syndrom</w:t>
        </w:r>
      </w:ins>
      <w:r>
        <w:t xml:space="preserve"> Norge skal legge til rette for, og bidra med; kunnskapsdeling, erfaringsutveksling og trygge fellesskap som gir hverdagsmestring for mennesker med Downs syndrom og deres nærmeste i alle livsfaser, både på lokalt, nasjonalt og internasjonalt nivå. </w:t>
      </w:r>
    </w:p>
    <w:p w:rsidR="001B5707" w:rsidP="001B5707" w:rsidRDefault="001B5707" w14:paraId="21989B45" w14:textId="3F6F3A35">
      <w:r>
        <w:t xml:space="preserve">Lokallagene skal først og fremst skape et lokalt sosialt og faglig nettverk for mennesker med Downs syndrom og deres familie, samt gjennomføre aktiviteter for medlemmene.  </w:t>
      </w:r>
    </w:p>
    <w:p w:rsidR="001B5707" w:rsidP="001B5707" w:rsidRDefault="001B5707" w14:paraId="130863F3" w14:textId="1F644C69">
      <w:r>
        <w:t xml:space="preserve">Eksempler på aktiviteter i lokallagene kan være: </w:t>
      </w:r>
    </w:p>
    <w:p w:rsidR="001B5707" w:rsidP="001B5707" w:rsidRDefault="001B5707" w14:paraId="46AE39C4" w14:textId="086A211E">
      <w:pPr>
        <w:pStyle w:val="Listeavsnitt"/>
        <w:numPr>
          <w:ilvl w:val="0"/>
          <w:numId w:val="10"/>
        </w:numPr>
      </w:pPr>
      <w:r>
        <w:t xml:space="preserve">Tema-/fag-kvelder som bidrar til kompetanseutvikling </w:t>
      </w:r>
    </w:p>
    <w:p w:rsidR="001B5707" w:rsidP="001B5707" w:rsidRDefault="001B5707" w14:paraId="659DD7F0" w14:textId="42264927">
      <w:pPr>
        <w:pStyle w:val="Listeavsnitt"/>
        <w:numPr>
          <w:ilvl w:val="0"/>
          <w:numId w:val="10"/>
        </w:numPr>
      </w:pPr>
      <w:r>
        <w:t xml:space="preserve">Sommertreff </w:t>
      </w:r>
    </w:p>
    <w:p w:rsidR="001B5707" w:rsidP="001B5707" w:rsidRDefault="001B5707" w14:paraId="79E21BE0" w14:textId="172133EF">
      <w:pPr>
        <w:pStyle w:val="Listeavsnitt"/>
        <w:numPr>
          <w:ilvl w:val="0"/>
          <w:numId w:val="10"/>
        </w:numPr>
      </w:pPr>
      <w:r>
        <w:t xml:space="preserve">Juletrefest </w:t>
      </w:r>
    </w:p>
    <w:p w:rsidR="001B5707" w:rsidP="001B5707" w:rsidRDefault="001B5707" w14:paraId="2B40518C" w14:textId="408E16DE">
      <w:pPr>
        <w:pStyle w:val="Listeavsnitt"/>
        <w:numPr>
          <w:ilvl w:val="0"/>
          <w:numId w:val="10"/>
        </w:numPr>
      </w:pPr>
      <w:r>
        <w:t xml:space="preserve">Sosiale sammenkomster (Pizzakvelder e.l.) </w:t>
      </w:r>
    </w:p>
    <w:p w:rsidR="001B5707" w:rsidP="001B5707" w:rsidRDefault="001B5707" w14:paraId="59BDDE26" w14:textId="032B2F65">
      <w:pPr>
        <w:pStyle w:val="Listeavsnitt"/>
        <w:numPr>
          <w:ilvl w:val="0"/>
          <w:numId w:val="10"/>
        </w:numPr>
      </w:pPr>
      <w:r>
        <w:t xml:space="preserve">Helgeseminar </w:t>
      </w:r>
    </w:p>
    <w:p w:rsidR="001B5707" w:rsidP="001B5707" w:rsidRDefault="001B5707" w14:paraId="7A0F6F7C" w14:textId="1F9D0976">
      <w:pPr>
        <w:pStyle w:val="Listeavsnitt"/>
        <w:numPr>
          <w:ilvl w:val="0"/>
          <w:numId w:val="10"/>
        </w:numPr>
      </w:pPr>
      <w:r>
        <w:t xml:space="preserve">Fritidsaktiviteter for barna (idrett, musikk, drama m.m.) </w:t>
      </w:r>
    </w:p>
    <w:p w:rsidR="001B5707" w:rsidP="001B5707" w:rsidRDefault="001B5707" w14:paraId="30C1BC61" w14:textId="0F71FA51">
      <w:pPr>
        <w:pStyle w:val="Listeavsnitt"/>
        <w:numPr>
          <w:ilvl w:val="0"/>
          <w:numId w:val="10"/>
        </w:numPr>
      </w:pPr>
      <w:r>
        <w:t xml:space="preserve">Likepersonsarbeid </w:t>
      </w:r>
    </w:p>
    <w:p w:rsidR="001B5707" w:rsidP="001B5707" w:rsidRDefault="001B5707" w14:paraId="16729CE6" w14:textId="097AA2A0">
      <w:pPr>
        <w:pStyle w:val="Listeavsnitt"/>
        <w:numPr>
          <w:ilvl w:val="0"/>
          <w:numId w:val="10"/>
        </w:numPr>
      </w:pPr>
      <w:r>
        <w:t xml:space="preserve">Fagdager </w:t>
      </w:r>
    </w:p>
    <w:p w:rsidR="0001112F" w:rsidP="001B5707" w:rsidRDefault="001B5707" w14:paraId="01E60A69" w14:textId="45F9F2AE">
      <w:pPr>
        <w:pStyle w:val="Listeavsnitt"/>
        <w:numPr>
          <w:ilvl w:val="0"/>
          <w:numId w:val="10"/>
        </w:numPr>
      </w:pPr>
      <w:r>
        <w:t>Samarbeide med lokale, regionale og fylkeskommunale aktører</w:t>
      </w:r>
    </w:p>
    <w:p w:rsidR="00D6621C" w:rsidP="00D6621C" w:rsidRDefault="00D6621C" w14:paraId="2B9B2028" w14:textId="77777777"/>
    <w:p w:rsidR="00D6621C" w:rsidP="00D6621C" w:rsidRDefault="00D6621C" w14:paraId="56C22ACC" w14:textId="0C50F943">
      <w:pPr>
        <w:pStyle w:val="Overskrift2"/>
      </w:pPr>
      <w:bookmarkStart w:name="_Toc181254560" w:id="214"/>
      <w:r>
        <w:t>§ 2 Organisasjonsform og organisasjon</w:t>
      </w:r>
      <w:bookmarkEnd w:id="214"/>
      <w:r>
        <w:t xml:space="preserve"> </w:t>
      </w:r>
    </w:p>
    <w:p w:rsidR="00D6621C" w:rsidP="00D6621C" w:rsidRDefault="00D6621C" w14:paraId="761512BE" w14:textId="6B517138">
      <w:r>
        <w:t xml:space="preserve">Vi er et lokallag av Downs </w:t>
      </w:r>
      <w:del w:author="Ingrid Marvin" w:date="2026-06-14T11:07:00Z" w16du:dateUtc="2026-06-14T09:07:00Z" w:id="215">
        <w:r w:rsidDel="00934541">
          <w:delText>syndrom</w:delText>
        </w:r>
      </w:del>
      <w:ins w:author="Ingrid Marvin" w:date="2026-06-14T11:07:00Z" w16du:dateUtc="2026-06-14T09:07:00Z" w:id="216">
        <w:r w:rsidR="00934541">
          <w:t>Syndrom</w:t>
        </w:r>
      </w:ins>
      <w:r>
        <w:t xml:space="preserve"> Norge, partipolitisk nøytrale og religiøst uavhengig interesseorganisasjon. </w:t>
      </w:r>
    </w:p>
    <w:p w:rsidR="00D6621C" w:rsidP="00D6621C" w:rsidRDefault="00D6621C" w14:paraId="55280BD9" w14:textId="7CFC87B9">
      <w:r>
        <w:t xml:space="preserve">Lokallaget har følgende organisasjonsledd: </w:t>
      </w:r>
    </w:p>
    <w:p w:rsidR="00D6621C" w:rsidP="00D6621C" w:rsidRDefault="00D6621C" w14:paraId="5B69DB85" w14:textId="232EB57F">
      <w:pPr>
        <w:pStyle w:val="Listeavsnitt"/>
        <w:numPr>
          <w:ilvl w:val="0"/>
          <w:numId w:val="11"/>
        </w:numPr>
      </w:pPr>
      <w:r>
        <w:t xml:space="preserve">Årsmøtet, som er lokalforeningens høyeste organ </w:t>
      </w:r>
    </w:p>
    <w:p w:rsidR="00D6621C" w:rsidP="00D6621C" w:rsidRDefault="00D6621C" w14:paraId="4F586192" w14:textId="51EEAEF2">
      <w:pPr>
        <w:pStyle w:val="Listeavsnitt"/>
        <w:numPr>
          <w:ilvl w:val="0"/>
          <w:numId w:val="11"/>
        </w:numPr>
      </w:pPr>
      <w:r>
        <w:t xml:space="preserve">Styret, som leder foreningens daglige arbeide </w:t>
      </w:r>
    </w:p>
    <w:p w:rsidR="00606543" w:rsidP="00606543" w:rsidRDefault="00606543" w14:paraId="2273ED10" w14:textId="77777777"/>
    <w:p w:rsidR="00606543" w:rsidP="00606543" w:rsidRDefault="00606543" w14:paraId="1FF46136" w14:textId="58E17840">
      <w:pPr>
        <w:pStyle w:val="Overskrift2"/>
      </w:pPr>
      <w:bookmarkStart w:name="_Toc181254561" w:id="217"/>
      <w:r w:rsidRPr="00606543">
        <w:t>§ 3 Medlemskap</w:t>
      </w:r>
      <w:bookmarkEnd w:id="217"/>
    </w:p>
    <w:p w:rsidR="00606543" w:rsidP="00606543" w:rsidRDefault="00606543" w14:paraId="327F9283" w14:textId="77777777">
      <w:r w:rsidRPr="002F4DC6">
        <w:t>Medlemskap er for personer med Downs syndrom, pårørende og familie, eller andre interesserte personer.</w:t>
      </w:r>
    </w:p>
    <w:p w:rsidR="00606543" w:rsidP="00606543" w:rsidRDefault="00606543" w14:paraId="6324808F" w14:textId="457AE350">
      <w:r>
        <w:t xml:space="preserve">Inn- og utmelding skjer til hovedorganisasjonen og gir medlemskap i Downs </w:t>
      </w:r>
      <w:del w:author="Ingrid Marvin" w:date="2026-06-14T11:07:00Z" w16du:dateUtc="2026-06-14T09:07:00Z" w:id="218">
        <w:r w:rsidDel="00934541">
          <w:delText>syndrom</w:delText>
        </w:r>
      </w:del>
      <w:ins w:author="Ingrid Marvin" w:date="2026-06-14T11:07:00Z" w16du:dateUtc="2026-06-14T09:07:00Z" w:id="219">
        <w:r w:rsidR="00934541">
          <w:t>Syndrom</w:t>
        </w:r>
      </w:ins>
      <w:r>
        <w:t xml:space="preserve"> Norge og et valgfritt lokallag, eventuelt bare i Downs </w:t>
      </w:r>
      <w:del w:author="Ingrid Marvin" w:date="2026-06-14T11:08:00Z" w16du:dateUtc="2026-06-14T09:08:00Z" w:id="220">
        <w:r w:rsidDel="00934541">
          <w:delText>syndrom</w:delText>
        </w:r>
      </w:del>
      <w:ins w:author="Ingrid Marvin" w:date="2026-06-14T11:08:00Z" w16du:dateUtc="2026-06-14T09:08:00Z" w:id="221">
        <w:r w:rsidR="00934541">
          <w:t>Syndrom</w:t>
        </w:r>
      </w:ins>
      <w:r>
        <w:t xml:space="preserve"> Norge. </w:t>
      </w:r>
    </w:p>
    <w:p w:rsidR="00606543" w:rsidP="00606543" w:rsidRDefault="00606543" w14:paraId="0A64C70B" w14:textId="77777777">
      <w:r>
        <w:t xml:space="preserve">Medlemskap tegnes kun for enkeltmedlemmer ikke som familiemedlemskap. </w:t>
      </w:r>
    </w:p>
    <w:p w:rsidR="00606543" w:rsidP="00606543" w:rsidRDefault="00606543" w14:paraId="5734A359" w14:textId="77777777">
      <w:r>
        <w:t>Medlemmer som har fylt 15 år har møte-, tale- og forslagsrett, stemmerett og rett til å la seg velge som representant.</w:t>
      </w:r>
    </w:p>
    <w:p w:rsidR="00606543" w:rsidP="00606543" w:rsidRDefault="00606543" w14:paraId="176D8289" w14:textId="77777777"/>
    <w:p w:rsidR="00606543" w:rsidP="00B67BC3" w:rsidRDefault="00B67BC3" w14:paraId="478C80A0" w14:textId="3775E8CD">
      <w:pPr>
        <w:pStyle w:val="Overskrift2"/>
      </w:pPr>
      <w:bookmarkStart w:name="_Toc181254562" w:id="222"/>
      <w:r w:rsidRPr="00B67BC3">
        <w:t>§ 4 Kontingent</w:t>
      </w:r>
      <w:bookmarkEnd w:id="222"/>
    </w:p>
    <w:p w:rsidR="00B67BC3" w:rsidP="00B67BC3" w:rsidRDefault="00B67BC3" w14:paraId="0A737E19" w14:textId="77777777">
      <w:r>
        <w:t xml:space="preserve">Kontingenten for de to påfølgende år fastsettes av Landsmøtet. </w:t>
      </w:r>
    </w:p>
    <w:p w:rsidR="00B67BC3" w:rsidP="00B67BC3" w:rsidRDefault="00B67BC3" w14:paraId="0BB92AB3" w14:textId="77777777">
      <w:r>
        <w:t>Hovedmedlem betaler full pris, mens medlemmer fra samme husstand har 50% rabatt på medlemskontingent.</w:t>
      </w:r>
    </w:p>
    <w:p w:rsidR="00B67BC3" w:rsidP="00B67BC3" w:rsidRDefault="00B67BC3" w14:paraId="59A7CF8C" w14:textId="77777777">
      <w:r>
        <w:t>Kontingenten kreves inn av hovedorganisasjonen og fordeles uavkortet til valgt lokallag. For medlemmer som ikke er tilknyttet et lokallag, disponeres kontingenten av hovedorganisasjon.</w:t>
      </w:r>
    </w:p>
    <w:p w:rsidR="00B67BC3" w:rsidP="00B67BC3" w:rsidRDefault="00B67BC3" w14:paraId="681C4F95" w14:textId="77777777"/>
    <w:p w:rsidR="00B67BC3" w:rsidP="00F7011F" w:rsidRDefault="00F7011F" w14:paraId="74D4EDC2" w14:textId="6A3A2AFB">
      <w:pPr>
        <w:pStyle w:val="Overskrift2"/>
      </w:pPr>
      <w:bookmarkStart w:name="_Toc181254563" w:id="223"/>
      <w:r w:rsidRPr="00F7011F">
        <w:t>§ 5 Lokallagets styre</w:t>
      </w:r>
      <w:bookmarkEnd w:id="223"/>
    </w:p>
    <w:p w:rsidR="00F7011F" w:rsidP="00F7011F" w:rsidRDefault="00F7011F" w14:paraId="2C9BC2C0" w14:textId="410E232F">
      <w:r>
        <w:t xml:space="preserve">Lokallagets daglige arbeid ledes av styret som består av leder, nestleder og det antall styremedlemmer som Årsmøte beslutter. Utover leder og nestleder, bør styre ha 1-5 styremedlemmer for å fylle følgende roller: </w:t>
      </w:r>
    </w:p>
    <w:p w:rsidR="00F7011F" w:rsidP="00F7011F" w:rsidRDefault="00F7011F" w14:paraId="655995F4" w14:textId="4932479F">
      <w:pPr>
        <w:pStyle w:val="Listeavsnitt"/>
        <w:numPr>
          <w:ilvl w:val="0"/>
          <w:numId w:val="12"/>
        </w:numPr>
      </w:pPr>
      <w:r>
        <w:t xml:space="preserve">Sekretær </w:t>
      </w:r>
    </w:p>
    <w:p w:rsidR="00F7011F" w:rsidP="00F7011F" w:rsidRDefault="00F7011F" w14:paraId="36561AA1" w14:textId="42ADF0E8">
      <w:pPr>
        <w:pStyle w:val="Listeavsnitt"/>
        <w:numPr>
          <w:ilvl w:val="0"/>
          <w:numId w:val="12"/>
        </w:numPr>
      </w:pPr>
      <w:r>
        <w:t xml:space="preserve">Økonomi / kasserer </w:t>
      </w:r>
    </w:p>
    <w:p w:rsidR="00F7011F" w:rsidP="00F7011F" w:rsidRDefault="00F7011F" w14:paraId="20485866" w14:textId="77777777">
      <w:pPr>
        <w:pStyle w:val="Listeavsnitt"/>
        <w:numPr>
          <w:ilvl w:val="0"/>
          <w:numId w:val="12"/>
        </w:numPr>
      </w:pPr>
      <w:r>
        <w:t xml:space="preserve">Styremedlemmer </w:t>
      </w:r>
    </w:p>
    <w:p w:rsidR="00F7011F" w:rsidP="00F7011F" w:rsidRDefault="00F7011F" w14:paraId="12740697" w14:textId="77777777"/>
    <w:p w:rsidR="00F7011F" w:rsidP="00F7011F" w:rsidRDefault="00F7011F" w14:paraId="5829A34E" w14:textId="34237EDF">
      <w:r>
        <w:t xml:space="preserve">Flertallet i styret må være mennesker med Downs syndrom, og / eller foreldre / pårørende. </w:t>
      </w:r>
    </w:p>
    <w:p w:rsidR="00F7011F" w:rsidP="00F7011F" w:rsidRDefault="00F7011F" w14:paraId="2ACC69A9" w14:textId="72068402">
      <w:r>
        <w:t xml:space="preserve">Styret velges for en periode for 1-2 år, det er mulig å stille til gjenvalg. Leder og nestleder bør ikke velges samme år. </w:t>
      </w:r>
    </w:p>
    <w:p w:rsidR="00F7011F" w:rsidP="00F7011F" w:rsidRDefault="00F7011F" w14:paraId="79054EBF" w14:textId="29DDBFC8">
      <w:r>
        <w:t xml:space="preserve">Med unntak av leder og nestleder konstituerer styret seg selv. </w:t>
      </w:r>
    </w:p>
    <w:p w:rsidR="00F7011F" w:rsidP="00F7011F" w:rsidRDefault="00F7011F" w14:paraId="4A0C630C" w14:textId="4C031C56">
      <w:r>
        <w:t xml:space="preserve">Styret er beslutningsdyktig når minst halvparten av medlemmene er til stede. Ved stemmelikhet er lederens stemme avgjørende. </w:t>
      </w:r>
    </w:p>
    <w:p w:rsidR="00F7011F" w:rsidP="00F7011F" w:rsidRDefault="00F7011F" w14:paraId="44458365" w14:textId="07BA1A1A">
      <w:r>
        <w:t xml:space="preserve">Nestleder trer inn som leder om leder er fraværende, eller faller bort i løpet av perioden f.eks. pga. permisjon eller uforutsette hendelser. </w:t>
      </w:r>
    </w:p>
    <w:p w:rsidR="00F7011F" w:rsidP="00F7011F" w:rsidRDefault="00F7011F" w14:paraId="532ACB99" w14:textId="39CE8F69">
      <w:r>
        <w:t>Leder og økonomi / kasserer gis disponerings- og signaturrett hver for seg.</w:t>
      </w:r>
    </w:p>
    <w:p w:rsidR="007540DE" w:rsidP="00F7011F" w:rsidRDefault="007540DE" w14:paraId="77188E2F" w14:textId="77777777"/>
    <w:p w:rsidR="00A22AB1" w:rsidP="00A22AB1" w:rsidRDefault="00A22AB1" w14:paraId="02AD5458" w14:textId="52F3B4A4">
      <w:pPr>
        <w:pStyle w:val="Overskrift3"/>
      </w:pPr>
      <w:bookmarkStart w:name="_Toc181254564" w:id="224"/>
      <w:r>
        <w:t>§ 5.1 Arbeidsoppgaver for lokallagets styre</w:t>
      </w:r>
      <w:bookmarkEnd w:id="224"/>
      <w:r>
        <w:t xml:space="preserve">   </w:t>
      </w:r>
    </w:p>
    <w:p w:rsidR="00A22AB1" w:rsidP="00A22AB1" w:rsidRDefault="00A22AB1" w14:paraId="267DBDCF" w14:textId="23036F01">
      <w:r>
        <w:t xml:space="preserve">Styret skal i årsmøteperioden: </w:t>
      </w:r>
    </w:p>
    <w:p w:rsidR="009D78A1" w:rsidP="009D78A1" w:rsidRDefault="009D78A1" w14:paraId="49FB7C07" w14:textId="15D3818C">
      <w:pPr>
        <w:pStyle w:val="Listeavsnitt"/>
        <w:numPr>
          <w:ilvl w:val="0"/>
          <w:numId w:val="13"/>
        </w:numPr>
      </w:pPr>
      <w:r>
        <w:t xml:space="preserve">lage arbeidsprogram for neste årsmøteperiode </w:t>
      </w:r>
    </w:p>
    <w:p w:rsidR="009D78A1" w:rsidP="009D78A1" w:rsidRDefault="009D78A1" w14:paraId="4FD1E3B2" w14:textId="7E26B788">
      <w:pPr>
        <w:pStyle w:val="Listeavsnitt"/>
        <w:numPr>
          <w:ilvl w:val="0"/>
          <w:numId w:val="13"/>
        </w:numPr>
      </w:pPr>
      <w:r>
        <w:t xml:space="preserve">arbeide for å gjennomføre det arbeidsprogram som er vedtatt på Årsmøtet for lokallaget </w:t>
      </w:r>
    </w:p>
    <w:p w:rsidR="009D78A1" w:rsidP="009D78A1" w:rsidRDefault="009D78A1" w14:paraId="4219049F" w14:textId="152B1E6C">
      <w:pPr>
        <w:pStyle w:val="Listeavsnitt"/>
        <w:numPr>
          <w:ilvl w:val="0"/>
          <w:numId w:val="13"/>
        </w:numPr>
      </w:pPr>
      <w:r>
        <w:t xml:space="preserve">fastsette budsjett, som godkjennes på Årsmøte </w:t>
      </w:r>
    </w:p>
    <w:p w:rsidR="009D78A1" w:rsidP="009D78A1" w:rsidRDefault="009D78A1" w14:paraId="54D32340" w14:textId="45A50A3A">
      <w:pPr>
        <w:pStyle w:val="Listeavsnitt"/>
        <w:numPr>
          <w:ilvl w:val="0"/>
          <w:numId w:val="13"/>
        </w:numPr>
      </w:pPr>
      <w:r>
        <w:t xml:space="preserve">forberede og kalle inn til Årsmøtet </w:t>
      </w:r>
    </w:p>
    <w:p w:rsidR="009D78A1" w:rsidP="009D78A1" w:rsidRDefault="009D78A1" w14:paraId="42FC1FC6" w14:textId="1CEC54A4">
      <w:pPr>
        <w:pStyle w:val="Listeavsnitt"/>
        <w:numPr>
          <w:ilvl w:val="0"/>
          <w:numId w:val="13"/>
        </w:numPr>
      </w:pPr>
      <w:r>
        <w:t xml:space="preserve">oppnevne nødvendige utvalg og komiteer </w:t>
      </w:r>
    </w:p>
    <w:p w:rsidR="009D78A1" w:rsidP="009D78A1" w:rsidRDefault="009D78A1" w14:paraId="5D5BBA62" w14:textId="5F8F9D66">
      <w:pPr>
        <w:pStyle w:val="Listeavsnitt"/>
        <w:numPr>
          <w:ilvl w:val="0"/>
          <w:numId w:val="13"/>
        </w:numPr>
      </w:pPr>
      <w:r>
        <w:t>sende inn årsmelding og årsregnskap til hovedorganisasjonen</w:t>
      </w:r>
    </w:p>
    <w:p w:rsidR="00A22AB1" w:rsidP="009D78A1" w:rsidRDefault="009D78A1" w14:paraId="7C508CA0" w14:textId="53F0986C">
      <w:pPr>
        <w:pStyle w:val="Listeavsnitt"/>
        <w:numPr>
          <w:ilvl w:val="0"/>
          <w:numId w:val="13"/>
        </w:numPr>
      </w:pPr>
      <w:r>
        <w:t>sende inn liste over likepersoner og rapportere likepersonsaktivitet utført av lokallaget</w:t>
      </w:r>
    </w:p>
    <w:p w:rsidR="004F6FB1" w:rsidP="004F6FB1" w:rsidRDefault="004F6FB1" w14:paraId="081554B8" w14:textId="77777777"/>
    <w:p w:rsidR="004F6FB1" w:rsidP="004F6FB1" w:rsidRDefault="004F6FB1" w14:paraId="0E726A74" w14:textId="2C07FA92">
      <w:pPr>
        <w:pStyle w:val="Overskrift2"/>
      </w:pPr>
      <w:bookmarkStart w:name="_Toc181254565" w:id="225"/>
      <w:r>
        <w:t>§ 6 Ledsagerordning</w:t>
      </w:r>
      <w:bookmarkEnd w:id="225"/>
      <w:r>
        <w:t xml:space="preserve"> </w:t>
      </w:r>
    </w:p>
    <w:p w:rsidR="004F6FB1" w:rsidP="004F6FB1" w:rsidRDefault="004F6FB1" w14:paraId="5588F491" w14:textId="0DBDF9CF">
      <w:r>
        <w:t xml:space="preserve">Lokallaget skal tilrettelegge for medlemmer som har behov for individuell ledsager i sitt virke som tillitsvalgt. Den tillitsvalgte skal selv kunne velge hvem hun / han ønsker som ledsager, forutsatt at det er avklart med eventuelle verger. </w:t>
      </w:r>
    </w:p>
    <w:p w:rsidR="004F6FB1" w:rsidP="004F6FB1" w:rsidRDefault="004F6FB1" w14:paraId="68627C7C" w14:textId="685EE6C5">
      <w:r>
        <w:t xml:space="preserve">Ledsager sine oppgaver er å tilrettelegge for: </w:t>
      </w:r>
    </w:p>
    <w:p w:rsidR="004F6FB1" w:rsidP="004F6FB1" w:rsidRDefault="004F6FB1" w14:paraId="549E3C26" w14:textId="6B56DE10">
      <w:pPr>
        <w:pStyle w:val="Listeavsnitt"/>
        <w:numPr>
          <w:ilvl w:val="0"/>
          <w:numId w:val="14"/>
        </w:numPr>
      </w:pPr>
      <w:r>
        <w:t xml:space="preserve">At tillitsvalgt kan utøve sine oppgaver på best mulig måte </w:t>
      </w:r>
    </w:p>
    <w:p w:rsidR="004F6FB1" w:rsidP="004F6FB1" w:rsidRDefault="004F6FB1" w14:paraId="38AB3F80" w14:textId="46585BB2">
      <w:pPr>
        <w:pStyle w:val="Listeavsnitt"/>
        <w:numPr>
          <w:ilvl w:val="0"/>
          <w:numId w:val="14"/>
        </w:numPr>
      </w:pPr>
      <w:r>
        <w:t xml:space="preserve">At vedkommende kan delta i organisasjonens arbeid ut fra sine egne forutsetninger. Den tillitsvalgte skal selv kunne velge hvem han / hun ønsker som ledsager. </w:t>
      </w:r>
    </w:p>
    <w:p w:rsidR="004F6FB1" w:rsidP="00950427" w:rsidRDefault="004F6FB1" w14:paraId="1CAFEE6A" w14:textId="77777777">
      <w:pPr>
        <w:pStyle w:val="Listeavsnitt"/>
        <w:numPr>
          <w:ilvl w:val="0"/>
          <w:numId w:val="14"/>
        </w:numPr>
      </w:pPr>
      <w:r>
        <w:t xml:space="preserve">At tillitsvalgt har et avklart forhold med eventuelle verger og styret på rolle, ansvar og myndighet i sitt virke. </w:t>
      </w:r>
    </w:p>
    <w:p w:rsidR="00950427" w:rsidP="00950427" w:rsidRDefault="00950427" w14:paraId="115B7F7F" w14:textId="77777777">
      <w:r>
        <w:t xml:space="preserve">Ledsager kan ikke inneha verv eller stilling som kan komme i konflikt med foreningen sine interesser. </w:t>
      </w:r>
    </w:p>
    <w:p w:rsidR="004F6FB1" w:rsidP="004F6FB1" w:rsidRDefault="004F6FB1" w14:paraId="63B154FF" w14:textId="77777777"/>
    <w:p w:rsidR="004F6FB1" w:rsidP="004F6FB1" w:rsidRDefault="004F6FB1" w14:paraId="401DF7FA" w14:textId="1A4B4E0B">
      <w:pPr>
        <w:pStyle w:val="Overskrift2"/>
      </w:pPr>
      <w:bookmarkStart w:name="_Toc181254566" w:id="226"/>
      <w:r>
        <w:t>§ 7 Årsmøtet</w:t>
      </w:r>
      <w:bookmarkEnd w:id="226"/>
      <w:r>
        <w:t xml:space="preserve"> </w:t>
      </w:r>
    </w:p>
    <w:p w:rsidR="004F6FB1" w:rsidP="004F6FB1" w:rsidRDefault="004F6FB1" w14:paraId="418F6FB6" w14:textId="5CF80271">
      <w:r>
        <w:t>Årsmøtet er lokallagets høyeste organ og består av styret og lokallagets medlemmer. Hver deltaker har hver sin stemme. Ordinært Årsmøte avholdes årlig i første kvartal.</w:t>
      </w:r>
    </w:p>
    <w:p w:rsidR="004F6FB1" w:rsidP="004F6FB1" w:rsidRDefault="004F6FB1" w14:paraId="1E010664" w14:textId="77777777"/>
    <w:p w:rsidR="0092516C" w:rsidP="0092516C" w:rsidRDefault="0092516C" w14:paraId="02A9C7AE" w14:textId="2F74EE7B">
      <w:pPr>
        <w:pStyle w:val="Overskrift3"/>
      </w:pPr>
      <w:bookmarkStart w:name="_Toc181254567" w:id="227"/>
      <w:r>
        <w:t>§ 7.1 Innkalling til Årsmøte</w:t>
      </w:r>
      <w:bookmarkEnd w:id="227"/>
      <w:r>
        <w:t xml:space="preserve">  </w:t>
      </w:r>
    </w:p>
    <w:p w:rsidR="0092516C" w:rsidP="0092516C" w:rsidRDefault="0092516C" w14:paraId="465E1CA0" w14:textId="77777777">
      <w:r>
        <w:t xml:space="preserve">Styret kaller inn til Årsmøte senest fire uker før fastsatt dato. </w:t>
      </w:r>
    </w:p>
    <w:p w:rsidR="0092516C" w:rsidP="0092516C" w:rsidRDefault="0092516C" w14:paraId="3F8E1090" w14:textId="77777777"/>
    <w:p w:rsidR="0092516C" w:rsidP="0092516C" w:rsidRDefault="0092516C" w14:paraId="111D90B5" w14:textId="422094A5">
      <w:pPr>
        <w:pStyle w:val="Overskrift3"/>
      </w:pPr>
      <w:bookmarkStart w:name="_Toc181254568" w:id="228"/>
      <w:r>
        <w:t>§ 7.2 Saksliste og saker til Årsmøtet</w:t>
      </w:r>
      <w:bookmarkEnd w:id="228"/>
      <w:r>
        <w:t xml:space="preserve">  </w:t>
      </w:r>
    </w:p>
    <w:p w:rsidR="0092516C" w:rsidP="0092516C" w:rsidRDefault="0092516C" w14:paraId="145FCBE1" w14:textId="7A4A1B2D">
      <w:r>
        <w:t xml:space="preserve">Saker som medlemmer ønsker behandlet på Årsmøtet skal sendes styret senest to uker før Årsmøtet. Endelig innkalling med saksliste skal offentliggjøres senest en uke før Årsmøtet på foreningens nettside eller via e-post til medlemmene. Saker som kommer inn etter fristen blir utsatt til neste Årsmøte. </w:t>
      </w:r>
    </w:p>
    <w:p w:rsidR="0092516C" w:rsidP="0092516C" w:rsidRDefault="0092516C" w14:paraId="0A8D814E" w14:textId="5EAB1924">
      <w:r>
        <w:t xml:space="preserve">Alle relevante dokumenter skal offentliggjøres samtidig med innkallingen. Saksliste skal inneholde: </w:t>
      </w:r>
    </w:p>
    <w:p w:rsidR="0092516C" w:rsidP="0092516C" w:rsidRDefault="0092516C" w14:paraId="11FD1E25" w14:textId="729240CC">
      <w:pPr>
        <w:pStyle w:val="Listeavsnitt"/>
        <w:numPr>
          <w:ilvl w:val="0"/>
          <w:numId w:val="15"/>
        </w:numPr>
      </w:pPr>
      <w:r>
        <w:t xml:space="preserve">Godkjenning av innkallelsen </w:t>
      </w:r>
    </w:p>
    <w:p w:rsidR="0092516C" w:rsidP="0092516C" w:rsidRDefault="0092516C" w14:paraId="056BAE1E" w14:textId="0465F180">
      <w:pPr>
        <w:pStyle w:val="Listeavsnitt"/>
        <w:numPr>
          <w:ilvl w:val="0"/>
          <w:numId w:val="15"/>
        </w:numPr>
      </w:pPr>
      <w:r>
        <w:t xml:space="preserve">Valg av møteleder, referent og eventuelt tellekorps </w:t>
      </w:r>
    </w:p>
    <w:p w:rsidR="0092516C" w:rsidP="0092516C" w:rsidRDefault="0092516C" w14:paraId="11BF316E" w14:textId="51B4D753">
      <w:pPr>
        <w:pStyle w:val="Listeavsnitt"/>
        <w:numPr>
          <w:ilvl w:val="0"/>
          <w:numId w:val="15"/>
        </w:numPr>
      </w:pPr>
      <w:r>
        <w:t xml:space="preserve">Godkjenning av dagsorden </w:t>
      </w:r>
    </w:p>
    <w:p w:rsidR="0092516C" w:rsidP="0092516C" w:rsidRDefault="0092516C" w14:paraId="6D8C36E9" w14:textId="6C3C8820">
      <w:pPr>
        <w:pStyle w:val="Listeavsnitt"/>
        <w:numPr>
          <w:ilvl w:val="0"/>
          <w:numId w:val="15"/>
        </w:numPr>
      </w:pPr>
      <w:r>
        <w:t xml:space="preserve">Foreningens årsmelding avsluttet pr. 31.12. </w:t>
      </w:r>
    </w:p>
    <w:p w:rsidR="0092516C" w:rsidP="0092516C" w:rsidRDefault="0092516C" w14:paraId="67CA4FA6" w14:textId="79591E54">
      <w:pPr>
        <w:pStyle w:val="Listeavsnitt"/>
        <w:numPr>
          <w:ilvl w:val="0"/>
          <w:numId w:val="15"/>
        </w:numPr>
      </w:pPr>
      <w:r>
        <w:t xml:space="preserve">Revidert regnskap avsluttet pr. 31.12. </w:t>
      </w:r>
    </w:p>
    <w:p w:rsidR="0092516C" w:rsidP="0092516C" w:rsidRDefault="0092516C" w14:paraId="5E907EF6" w14:textId="50CE3850">
      <w:pPr>
        <w:pStyle w:val="Listeavsnitt"/>
        <w:numPr>
          <w:ilvl w:val="0"/>
          <w:numId w:val="15"/>
        </w:numPr>
      </w:pPr>
      <w:r>
        <w:t xml:space="preserve">Innkomne saker </w:t>
      </w:r>
    </w:p>
    <w:p w:rsidR="0092516C" w:rsidP="0092516C" w:rsidRDefault="0092516C" w14:paraId="5025599E" w14:textId="144B3934">
      <w:pPr>
        <w:pStyle w:val="Listeavsnitt"/>
        <w:numPr>
          <w:ilvl w:val="0"/>
          <w:numId w:val="15"/>
        </w:numPr>
      </w:pPr>
      <w:r>
        <w:t xml:space="preserve">Vedta rammebudsjett for årsmøteperioden </w:t>
      </w:r>
    </w:p>
    <w:p w:rsidR="0092516C" w:rsidP="0092516C" w:rsidRDefault="0092516C" w14:paraId="23D375AE" w14:textId="09C50B9F">
      <w:pPr>
        <w:pStyle w:val="Listeavsnitt"/>
        <w:numPr>
          <w:ilvl w:val="0"/>
          <w:numId w:val="15"/>
        </w:numPr>
      </w:pPr>
      <w:r>
        <w:t xml:space="preserve">Valg av de stillingene som er på valg </w:t>
      </w:r>
    </w:p>
    <w:p w:rsidR="0092516C" w:rsidP="0092516C" w:rsidRDefault="0092516C" w14:paraId="4BA4EB71" w14:textId="02564E82">
      <w:r>
        <w:t>Valg foregår skriftlig dersom en av medlemmene krever det. Ved stemmelikhet foretas omvalg. Gir omvalg også stemmelikhet, gjennomføres valget ved loddtrekning.</w:t>
      </w:r>
    </w:p>
    <w:p w:rsidR="0092516C" w:rsidP="0092516C" w:rsidRDefault="0092516C" w14:paraId="404D4066" w14:textId="77777777"/>
    <w:p w:rsidR="0086328E" w:rsidP="0086328E" w:rsidRDefault="0086328E" w14:paraId="1DE9F881" w14:textId="5611E73C">
      <w:pPr>
        <w:pStyle w:val="Overskrift3"/>
      </w:pPr>
      <w:bookmarkStart w:name="_Toc181254569" w:id="229"/>
      <w:r>
        <w:t>§ 7.3 Ekstraordinært Årsmøte</w:t>
      </w:r>
      <w:bookmarkEnd w:id="229"/>
      <w:r>
        <w:t xml:space="preserve">   </w:t>
      </w:r>
    </w:p>
    <w:p w:rsidR="0086328E" w:rsidP="0086328E" w:rsidRDefault="0086328E" w14:paraId="29A9955C" w14:textId="74CB3ADF">
      <w:r>
        <w:t xml:space="preserve">Styret eller 1/3 av medlemmene kan kreve ekstraordinært Årsmøte. De som fremsetter krav om ekstraordinært </w:t>
      </w:r>
      <w:proofErr w:type="gramStart"/>
      <w:r>
        <w:t>Årsmøte</w:t>
      </w:r>
      <w:proofErr w:type="gramEnd"/>
      <w:r>
        <w:t xml:space="preserve"> skal samtidig presentere for styret hvilke saker de krever behandlet. Det er kun de saker som er oppført på agendaen for ekstraordinært Årsmøte som kan behandles. </w:t>
      </w:r>
    </w:p>
    <w:p w:rsidR="0086328E" w:rsidP="0086328E" w:rsidRDefault="0086328E" w14:paraId="798ACDA0" w14:textId="1227534D">
      <w:r>
        <w:t xml:space="preserve">Innkalling til ekstraordinært Årsmøte, med saksliste og alle relevante dokumenter skal sendes ut med minimum to ukers varsel. </w:t>
      </w:r>
    </w:p>
    <w:p w:rsidR="0086328E" w:rsidP="0086328E" w:rsidRDefault="0086328E" w14:paraId="4C99AA7A" w14:textId="3A81EE06">
      <w:r>
        <w:t xml:space="preserve">Saksliste skal inneholde: </w:t>
      </w:r>
    </w:p>
    <w:p w:rsidR="0086328E" w:rsidP="0086328E" w:rsidRDefault="0086328E" w14:paraId="7F9A0174" w14:textId="34CF3DF7">
      <w:r>
        <w:t xml:space="preserve">Åpning: </w:t>
      </w:r>
    </w:p>
    <w:p w:rsidR="0086328E" w:rsidP="0086328E" w:rsidRDefault="0086328E" w14:paraId="195A4484" w14:textId="3848E150">
      <w:pPr>
        <w:pStyle w:val="Listeavsnitt"/>
        <w:numPr>
          <w:ilvl w:val="0"/>
          <w:numId w:val="16"/>
        </w:numPr>
      </w:pPr>
      <w:r>
        <w:t xml:space="preserve">Valg av møteleder, referent, to protokollunderskrivere og eventuelt tellekorps </w:t>
      </w:r>
    </w:p>
    <w:p w:rsidR="0086328E" w:rsidP="0086328E" w:rsidRDefault="0086328E" w14:paraId="0F900886" w14:textId="5100943F">
      <w:pPr>
        <w:pStyle w:val="Listeavsnitt"/>
        <w:numPr>
          <w:ilvl w:val="0"/>
          <w:numId w:val="16"/>
        </w:numPr>
      </w:pPr>
      <w:r>
        <w:t xml:space="preserve">Godkjenning av innkallelsen og sakslisten / dagsordenen </w:t>
      </w:r>
    </w:p>
    <w:p w:rsidR="0092516C" w:rsidP="0086328E" w:rsidRDefault="0086328E" w14:paraId="63CB5A59" w14:textId="23A3C4EA">
      <w:pPr>
        <w:pStyle w:val="Listeavsnitt"/>
        <w:numPr>
          <w:ilvl w:val="0"/>
          <w:numId w:val="16"/>
        </w:numPr>
      </w:pPr>
      <w:r>
        <w:t>Innkomne saker</w:t>
      </w:r>
    </w:p>
    <w:p w:rsidR="0086328E" w:rsidP="0086328E" w:rsidRDefault="0086328E" w14:paraId="238884BF" w14:textId="77777777"/>
    <w:p w:rsidR="0086328E" w:rsidP="0086328E" w:rsidRDefault="0086328E" w14:paraId="54CDB4C2" w14:textId="0D0918FA">
      <w:pPr>
        <w:pStyle w:val="Overskrift2"/>
      </w:pPr>
      <w:bookmarkStart w:name="_Toc181254570" w:id="230"/>
      <w:r>
        <w:t>§ 8 Vedtektsendringer</w:t>
      </w:r>
      <w:bookmarkEnd w:id="230"/>
      <w:r>
        <w:t xml:space="preserve"> </w:t>
      </w:r>
    </w:p>
    <w:p w:rsidR="0086328E" w:rsidP="0086328E" w:rsidRDefault="0086328E" w14:paraId="729C52B6" w14:textId="77777777">
      <w:r>
        <w:t xml:space="preserve">Endring i lokallagets vedtekter kan bare skje etter forslag vedtatt med 2/3 flertall av de avgitte stemmer i Årsmøte / ekstraordinært Årsmøte. </w:t>
      </w:r>
    </w:p>
    <w:p w:rsidR="0086328E" w:rsidP="0086328E" w:rsidRDefault="0086328E" w14:paraId="4B51F94C" w14:textId="77777777"/>
    <w:p w:rsidR="002026E8" w:rsidP="002026E8" w:rsidRDefault="002026E8" w14:paraId="7E58E111" w14:textId="4D9686AB">
      <w:pPr>
        <w:pStyle w:val="Overskrift2"/>
      </w:pPr>
      <w:bookmarkStart w:name="_Toc181254571" w:id="231"/>
      <w:r>
        <w:t>§ 9 Oppløsning</w:t>
      </w:r>
      <w:bookmarkEnd w:id="231"/>
      <w:r>
        <w:t xml:space="preserve"> </w:t>
      </w:r>
    </w:p>
    <w:p w:rsidR="0086328E" w:rsidP="002026E8" w:rsidRDefault="002026E8" w14:paraId="7999498D" w14:textId="32BF4DA6">
      <w:r>
        <w:t xml:space="preserve">Oppløsning av lokallaget kan bare skje på Årsmøte / ekstraordinært Årsmøte og krever 2/3 flertall av de avgitte stemmene. Eventuelle midler som blir disponible ved oppløsningen av lokalforeningen, skal forvaltes av Hovedorganisasjonen. Hvis ikke </w:t>
      </w:r>
      <w:r>
        <w:t>lokallaget er re-etablert innen 2 år, disponerer Landsmøtet midlene til beste for mennesker med Downs syndrom.</w:t>
      </w:r>
    </w:p>
    <w:p w:rsidR="0086328E" w:rsidP="0086328E" w:rsidRDefault="0086328E" w14:paraId="721E00F5" w14:textId="77777777"/>
    <w:p w:rsidR="0086328E" w:rsidP="0086328E" w:rsidRDefault="0086328E" w14:paraId="3438C089" w14:textId="77777777"/>
    <w:p w:rsidR="0092516C" w:rsidP="0092516C" w:rsidRDefault="0092516C" w14:paraId="237D0BBB" w14:textId="77777777"/>
    <w:p w:rsidR="009D78A1" w:rsidP="009D78A1" w:rsidRDefault="009D78A1" w14:paraId="73370046" w14:textId="77777777"/>
    <w:p w:rsidRPr="00F7011F" w:rsidR="007540DE" w:rsidP="00F7011F" w:rsidRDefault="007540DE" w14:paraId="7BF76263" w14:textId="77777777"/>
    <w:sectPr w:rsidRPr="00F7011F" w:rsidR="007540DE" w:rsidSect="002026E8">
      <w:footerReference w:type="default" r:id="rId12"/>
      <w:pgSz w:w="11906" w:h="16838" w:orient="portrait"/>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04E2" w:rsidP="001077B4" w:rsidRDefault="00EC04E2" w14:paraId="7E3D2969" w14:textId="77777777">
      <w:pPr>
        <w:spacing w:after="0" w:line="240" w:lineRule="auto"/>
      </w:pPr>
      <w:r>
        <w:separator/>
      </w:r>
    </w:p>
  </w:endnote>
  <w:endnote w:type="continuationSeparator" w:id="0">
    <w:p w:rsidR="00EC04E2" w:rsidP="001077B4" w:rsidRDefault="00EC04E2" w14:paraId="1391B2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ileron">
    <w:altName w:val="Calibri"/>
    <w:panose1 w:val="000000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618272174"/>
      <w:docPartObj>
        <w:docPartGallery w:val="Page Numbers (Bottom of Page)"/>
        <w:docPartUnique/>
      </w:docPartObj>
    </w:sdtPr>
    <w:sdtEndPr>
      <w:rPr>
        <w:sz w:val="22"/>
        <w:szCs w:val="22"/>
      </w:rPr>
    </w:sdtEndPr>
    <w:sdtContent>
      <w:p w:rsidR="004246FB" w:rsidRDefault="00984CB2" w14:paraId="263C3B8A" w14:textId="77777777">
        <w:pPr>
          <w:pStyle w:val="Bunntekst"/>
          <w:rPr>
            <w:sz w:val="22"/>
            <w:szCs w:val="22"/>
          </w:rPr>
        </w:pPr>
        <w:r w:rsidRPr="006C2C36">
          <w:rPr>
            <w:noProof/>
            <w:sz w:val="22"/>
            <w:szCs w:val="22"/>
          </w:rPr>
          <mc:AlternateContent>
            <mc:Choice Requires="wps">
              <w:drawing>
                <wp:anchor distT="0" distB="0" distL="114300" distR="114300" simplePos="0" relativeHeight="251659264" behindDoc="0" locked="0" layoutInCell="1" allowOverlap="1" wp14:anchorId="2359C38B" wp14:editId="34998B69">
                  <wp:simplePos x="0" y="0"/>
                  <wp:positionH relativeFrom="page">
                    <wp:posOffset>5943600</wp:posOffset>
                  </wp:positionH>
                  <wp:positionV relativeFrom="page">
                    <wp:posOffset>9105899</wp:posOffset>
                  </wp:positionV>
                  <wp:extent cx="1611630" cy="1588135"/>
                  <wp:effectExtent l="152400" t="0" r="160020" b="164465"/>
                  <wp:wrapNone/>
                  <wp:docPr id="224822782" name="Likebent trekan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1588135"/>
                          </a:xfrm>
                          <a:prstGeom prst="triangle">
                            <a:avLst>
                              <a:gd name="adj" fmla="val 100000"/>
                            </a:avLst>
                          </a:prstGeom>
                          <a:solidFill>
                            <a:srgbClr val="CCE4EA"/>
                          </a:solidFill>
                          <a:ln>
                            <a:noFill/>
                          </a:ln>
                        </wps:spPr>
                        <wps:txbx>
                          <w:txbxContent>
                            <w:p w:rsidRPr="00984CB2" w:rsidR="00984CB2" w:rsidRDefault="00984CB2" w14:paraId="45AF7993" w14:textId="77777777">
                              <w:pPr>
                                <w:jc w:val="center"/>
                                <w:rPr>
                                  <w:color w:val="00474B"/>
                                  <w:szCs w:val="72"/>
                                </w:rPr>
                              </w:pPr>
                              <w:r w:rsidRPr="00984CB2">
                                <w:rPr>
                                  <w:rFonts w:cs="Times New Roman" w:asciiTheme="minorHAnsi" w:hAnsiTheme="minorHAnsi" w:eastAsiaTheme="minorEastAsia"/>
                                  <w:color w:val="00474B"/>
                                  <w:sz w:val="22"/>
                                  <w:szCs w:val="22"/>
                                </w:rPr>
                                <w:fldChar w:fldCharType="begin"/>
                              </w:r>
                              <w:r w:rsidRPr="00984CB2">
                                <w:rPr>
                                  <w:color w:val="00474B"/>
                                </w:rPr>
                                <w:instrText>PAGE    \* MERGEFORMAT</w:instrText>
                              </w:r>
                              <w:r w:rsidRPr="00984CB2">
                                <w:rPr>
                                  <w:rFonts w:cs="Times New Roman" w:asciiTheme="minorHAnsi" w:hAnsiTheme="minorHAnsi" w:eastAsiaTheme="minorEastAsia"/>
                                  <w:color w:val="00474B"/>
                                  <w:sz w:val="22"/>
                                  <w:szCs w:val="22"/>
                                </w:rPr>
                                <w:fldChar w:fldCharType="separate"/>
                              </w:r>
                              <w:r w:rsidRPr="00984CB2">
                                <w:rPr>
                                  <w:rFonts w:asciiTheme="majorHAnsi" w:hAnsiTheme="majorHAnsi" w:eastAsiaTheme="majorEastAsia" w:cstheme="majorBidi"/>
                                  <w:color w:val="00474B"/>
                                  <w:sz w:val="72"/>
                                  <w:szCs w:val="72"/>
                                </w:rPr>
                                <w:t>2</w:t>
                              </w:r>
                              <w:r w:rsidRPr="00984CB2">
                                <w:rPr>
                                  <w:rFonts w:asciiTheme="majorHAnsi" w:hAnsiTheme="majorHAnsi" w:eastAsiaTheme="majorEastAsia" w:cstheme="majorBidi"/>
                                  <w:color w:val="00474B"/>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06E8BF2">
                <v:shapetype id="_x0000_t5" coordsize="21600,21600" o:spt="5" adj="10800" path="m@0,l,21600r21600,xe" w14:anchorId="2359C38B">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Likebent trekant 4" style="position:absolute;margin-left:468pt;margin-top:717pt;width:126.9pt;height:125.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cce4ea" stroked="f" type="#_x0000_t5"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">
                  <v:textbox>
                    <w:txbxContent>
                      <w:p w:rsidRPr="00984CB2" w:rsidR="00984CB2" w:rsidRDefault="00984CB2" w14:paraId="1CCBAF86" w14:textId="77777777">
                        <w:pPr>
                          <w:jc w:val="center"/>
                          <w:rPr>
                            <w:color w:val="00474B"/>
                            <w:szCs w:val="72"/>
                          </w:rPr>
                        </w:pPr>
                        <w:r w:rsidRPr="00984CB2">
                          <w:rPr>
                            <w:rFonts w:cs="Times New Roman" w:asciiTheme="minorHAnsi" w:hAnsiTheme="minorHAnsi" w:eastAsiaTheme="minorEastAsia"/>
                            <w:color w:val="00474B"/>
                            <w:sz w:val="22"/>
                            <w:szCs w:val="22"/>
                          </w:rPr>
                          <w:fldChar w:fldCharType="begin"/>
                        </w:r>
                        <w:r w:rsidRPr="00984CB2">
                          <w:rPr>
                            <w:color w:val="00474B"/>
                          </w:rPr>
                          <w:instrText>PAGE    \* MERGEFORMAT</w:instrText>
                        </w:r>
                        <w:r w:rsidRPr="00984CB2">
                          <w:rPr>
                            <w:rFonts w:cs="Times New Roman" w:asciiTheme="minorHAnsi" w:hAnsiTheme="minorHAnsi" w:eastAsiaTheme="minorEastAsia"/>
                            <w:color w:val="00474B"/>
                            <w:sz w:val="22"/>
                            <w:szCs w:val="22"/>
                          </w:rPr>
                          <w:fldChar w:fldCharType="separate"/>
                        </w:r>
                        <w:r w:rsidRPr="00984CB2">
                          <w:rPr>
                            <w:rFonts w:asciiTheme="majorHAnsi" w:hAnsiTheme="majorHAnsi" w:eastAsiaTheme="majorEastAsia" w:cstheme="majorBidi"/>
                            <w:color w:val="00474B"/>
                            <w:sz w:val="72"/>
                            <w:szCs w:val="72"/>
                          </w:rPr>
                          <w:t>2</w:t>
                        </w:r>
                        <w:r w:rsidRPr="00984CB2">
                          <w:rPr>
                            <w:rFonts w:asciiTheme="majorHAnsi" w:hAnsiTheme="majorHAnsi" w:eastAsiaTheme="majorEastAsia" w:cstheme="majorBidi"/>
                            <w:color w:val="00474B"/>
                            <w:sz w:val="72"/>
                            <w:szCs w:val="72"/>
                          </w:rPr>
                          <w:fldChar w:fldCharType="end"/>
                        </w:r>
                      </w:p>
                    </w:txbxContent>
                  </v:textbox>
                  <w10:wrap anchorx="page" anchory="page"/>
                </v:shape>
              </w:pict>
            </mc:Fallback>
          </mc:AlternateContent>
        </w:r>
        <w:r w:rsidRPr="006C2C36" w:rsidR="002550CF">
          <w:rPr>
            <w:sz w:val="22"/>
            <w:szCs w:val="22"/>
          </w:rPr>
          <w:t>Downs Syndrom Norge</w:t>
        </w:r>
        <w:r w:rsidR="006C2C36">
          <w:rPr>
            <w:sz w:val="22"/>
            <w:szCs w:val="22"/>
          </w:rPr>
          <w:tab/>
        </w:r>
      </w:p>
      <w:p w:rsidRPr="006C2C36" w:rsidR="001077B4" w:rsidRDefault="004246FB" w14:paraId="1163E439" w14:textId="6DABD505">
        <w:pPr>
          <w:pStyle w:val="Bunntekst"/>
          <w:rPr>
            <w:sz w:val="22"/>
            <w:szCs w:val="22"/>
          </w:rPr>
        </w:pPr>
        <w:r>
          <w:rPr>
            <w:sz w:val="22"/>
            <w:szCs w:val="22"/>
          </w:rPr>
          <w:t>Ve</w:t>
        </w:r>
        <w:r w:rsidRPr="006C2C36" w:rsidR="002550CF">
          <w:rPr>
            <w:sz w:val="22"/>
            <w:szCs w:val="22"/>
          </w:rPr>
          <w:t>dtekter vedtatt på Landsmøte 27.</w:t>
        </w:r>
        <w:r w:rsidRPr="006C2C36" w:rsidR="006C2C36">
          <w:rPr>
            <w:sz w:val="22"/>
            <w:szCs w:val="22"/>
          </w:rPr>
          <w:t>september 2024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04E2" w:rsidP="001077B4" w:rsidRDefault="00EC04E2" w14:paraId="03312596" w14:textId="77777777">
      <w:pPr>
        <w:spacing w:after="0" w:line="240" w:lineRule="auto"/>
      </w:pPr>
      <w:r>
        <w:separator/>
      </w:r>
    </w:p>
  </w:footnote>
  <w:footnote w:type="continuationSeparator" w:id="0">
    <w:p w:rsidR="00EC04E2" w:rsidP="001077B4" w:rsidRDefault="00EC04E2" w14:paraId="119A63C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11F9"/>
    <w:multiLevelType w:val="hybridMultilevel"/>
    <w:tmpl w:val="43FEBB3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98070F3"/>
    <w:multiLevelType w:val="hybridMultilevel"/>
    <w:tmpl w:val="7388976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15:restartNumberingAfterBreak="0">
    <w:nsid w:val="199A6500"/>
    <w:multiLevelType w:val="hybridMultilevel"/>
    <w:tmpl w:val="080293F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26361E22"/>
    <w:multiLevelType w:val="hybridMultilevel"/>
    <w:tmpl w:val="4E68433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317A5FA6"/>
    <w:multiLevelType w:val="hybridMultilevel"/>
    <w:tmpl w:val="279E602E"/>
    <w:lvl w:ilvl="0" w:tplc="FFFFFFFF">
      <w:start w:val="1"/>
      <w:numFmt w:val="decimal"/>
      <w:lvlText w:val="%1."/>
      <w:lvlJc w:val="left"/>
      <w:pPr>
        <w:ind w:left="1065" w:hanging="705"/>
      </w:pPr>
      <w:rPr>
        <w:rFonts w:hint="default"/>
      </w:rPr>
    </w:lvl>
    <w:lvl w:ilvl="1" w:tplc="FFFFFFFF">
      <w:start w:val="9"/>
      <w:numFmt w:val="bullet"/>
      <w:lvlText w:val="•"/>
      <w:lvlJc w:val="left"/>
      <w:pPr>
        <w:ind w:left="1785" w:hanging="705"/>
      </w:pPr>
      <w:rPr>
        <w:rFonts w:hint="default" w:ascii="Arial" w:hAnsi="Arial" w:cs="Arial" w:eastAsiaTheme="minorHAns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4F1312"/>
    <w:multiLevelType w:val="hybridMultilevel"/>
    <w:tmpl w:val="279E602E"/>
    <w:lvl w:ilvl="0" w:tplc="C316C8A0">
      <w:start w:val="1"/>
      <w:numFmt w:val="decimal"/>
      <w:lvlText w:val="%1."/>
      <w:lvlJc w:val="left"/>
      <w:pPr>
        <w:ind w:left="1065" w:hanging="705"/>
      </w:pPr>
      <w:rPr>
        <w:rFonts w:hint="default"/>
      </w:rPr>
    </w:lvl>
    <w:lvl w:ilvl="1" w:tplc="4D10E634">
      <w:start w:val="9"/>
      <w:numFmt w:val="bullet"/>
      <w:lvlText w:val="•"/>
      <w:lvlJc w:val="left"/>
      <w:pPr>
        <w:ind w:left="1785" w:hanging="705"/>
      </w:pPr>
      <w:rPr>
        <w:rFonts w:hint="default" w:ascii="Arial" w:hAnsi="Arial" w:cs="Arial" w:eastAsiaTheme="minorHAnsi"/>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4542999"/>
    <w:multiLevelType w:val="hybridMultilevel"/>
    <w:tmpl w:val="3A7AE24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440E1048"/>
    <w:multiLevelType w:val="hybridMultilevel"/>
    <w:tmpl w:val="9ADEB46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8" w15:restartNumberingAfterBreak="0">
    <w:nsid w:val="51864A01"/>
    <w:multiLevelType w:val="hybridMultilevel"/>
    <w:tmpl w:val="B60A396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9" w15:restartNumberingAfterBreak="0">
    <w:nsid w:val="624D707A"/>
    <w:multiLevelType w:val="hybridMultilevel"/>
    <w:tmpl w:val="8998252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65B52DC1"/>
    <w:multiLevelType w:val="hybridMultilevel"/>
    <w:tmpl w:val="2398F1E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1" w15:restartNumberingAfterBreak="0">
    <w:nsid w:val="69AA71D3"/>
    <w:multiLevelType w:val="hybridMultilevel"/>
    <w:tmpl w:val="04B0293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2" w15:restartNumberingAfterBreak="0">
    <w:nsid w:val="6B765CD7"/>
    <w:multiLevelType w:val="hybridMultilevel"/>
    <w:tmpl w:val="EF80C85E"/>
    <w:lvl w:ilvl="0" w:tplc="FFFFFFFF">
      <w:start w:val="1"/>
      <w:numFmt w:val="decimal"/>
      <w:lvlText w:val="%1."/>
      <w:lvlJc w:val="left"/>
      <w:pPr>
        <w:ind w:left="106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6EA914A9"/>
    <w:multiLevelType w:val="hybridMultilevel"/>
    <w:tmpl w:val="A4A034E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4" w15:restartNumberingAfterBreak="0">
    <w:nsid w:val="793C3FC5"/>
    <w:multiLevelType w:val="hybridMultilevel"/>
    <w:tmpl w:val="77347F0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7BC629C2"/>
    <w:multiLevelType w:val="hybridMultilevel"/>
    <w:tmpl w:val="07801BD0"/>
    <w:lvl w:ilvl="0" w:tplc="04140001">
      <w:start w:val="1"/>
      <w:numFmt w:val="bullet"/>
      <w:lvlText w:val=""/>
      <w:lvlJc w:val="left"/>
      <w:pPr>
        <w:ind w:left="720" w:hanging="360"/>
      </w:pPr>
      <w:rPr>
        <w:rFonts w:hint="default" w:ascii="Symbol" w:hAnsi="Symbol"/>
      </w:rPr>
    </w:lvl>
    <w:lvl w:ilvl="1" w:tplc="416058D6">
      <w:start w:val="2"/>
      <w:numFmt w:val="bullet"/>
      <w:lvlText w:val="•"/>
      <w:lvlJc w:val="left"/>
      <w:pPr>
        <w:ind w:left="1785" w:hanging="705"/>
      </w:pPr>
      <w:rPr>
        <w:rFonts w:hint="default" w:ascii="Arial" w:hAnsi="Arial" w:cs="Arial" w:eastAsiaTheme="minorHAnsi"/>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604581506">
    <w:abstractNumId w:val="11"/>
  </w:num>
  <w:num w:numId="2" w16cid:durableId="1338995558">
    <w:abstractNumId w:val="13"/>
  </w:num>
  <w:num w:numId="3" w16cid:durableId="387651248">
    <w:abstractNumId w:val="0"/>
  </w:num>
  <w:num w:numId="4" w16cid:durableId="254019176">
    <w:abstractNumId w:val="5"/>
  </w:num>
  <w:num w:numId="5" w16cid:durableId="723599180">
    <w:abstractNumId w:val="4"/>
  </w:num>
  <w:num w:numId="6" w16cid:durableId="874971681">
    <w:abstractNumId w:val="10"/>
  </w:num>
  <w:num w:numId="7" w16cid:durableId="965739037">
    <w:abstractNumId w:val="7"/>
  </w:num>
  <w:num w:numId="8" w16cid:durableId="817695840">
    <w:abstractNumId w:val="15"/>
  </w:num>
  <w:num w:numId="9" w16cid:durableId="1707484438">
    <w:abstractNumId w:val="14"/>
  </w:num>
  <w:num w:numId="10" w16cid:durableId="884487174">
    <w:abstractNumId w:val="2"/>
  </w:num>
  <w:num w:numId="11" w16cid:durableId="1844977229">
    <w:abstractNumId w:val="3"/>
  </w:num>
  <w:num w:numId="12" w16cid:durableId="1575317952">
    <w:abstractNumId w:val="6"/>
  </w:num>
  <w:num w:numId="13" w16cid:durableId="337974598">
    <w:abstractNumId w:val="8"/>
  </w:num>
  <w:num w:numId="14" w16cid:durableId="1138499025">
    <w:abstractNumId w:val="1"/>
  </w:num>
  <w:num w:numId="15" w16cid:durableId="186723743">
    <w:abstractNumId w:val="9"/>
  </w:num>
  <w:num w:numId="16" w16cid:durableId="65811656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grid Marvin">
    <w15:presenceInfo w15:providerId="AD" w15:userId="S::ingrid.marvin@downssyndrom.no::c7aae39c-df13-400b-99e2-8406f404709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true"/>
  <w:defaultTabStop w:val="708"/>
  <w:hyphenationZone w:val="425"/>
  <w:characterSpacingControl w:val="doNotCompress"/>
  <w:hdrShapeDefaults>
    <o:shapedefaults v:ext="edit" spidmax="2050">
      <o:colormru v:ext="edit" colors="#fef2e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26"/>
    <w:rsid w:val="00002388"/>
    <w:rsid w:val="0001112F"/>
    <w:rsid w:val="00096568"/>
    <w:rsid w:val="000C4619"/>
    <w:rsid w:val="000F2C7F"/>
    <w:rsid w:val="001077B4"/>
    <w:rsid w:val="00127617"/>
    <w:rsid w:val="00140395"/>
    <w:rsid w:val="001A1D9E"/>
    <w:rsid w:val="001B5707"/>
    <w:rsid w:val="001F7A8E"/>
    <w:rsid w:val="002026E8"/>
    <w:rsid w:val="002040FF"/>
    <w:rsid w:val="002375A3"/>
    <w:rsid w:val="002422F0"/>
    <w:rsid w:val="002505EA"/>
    <w:rsid w:val="002537D6"/>
    <w:rsid w:val="002550CF"/>
    <w:rsid w:val="00272005"/>
    <w:rsid w:val="0028521C"/>
    <w:rsid w:val="002C7E70"/>
    <w:rsid w:val="002E115E"/>
    <w:rsid w:val="00305402"/>
    <w:rsid w:val="00341D20"/>
    <w:rsid w:val="0037215A"/>
    <w:rsid w:val="003744FC"/>
    <w:rsid w:val="0037586D"/>
    <w:rsid w:val="00386B67"/>
    <w:rsid w:val="00397857"/>
    <w:rsid w:val="003A2223"/>
    <w:rsid w:val="003C280C"/>
    <w:rsid w:val="003E1047"/>
    <w:rsid w:val="004246FB"/>
    <w:rsid w:val="004430AF"/>
    <w:rsid w:val="004607FA"/>
    <w:rsid w:val="00481C0C"/>
    <w:rsid w:val="004874AC"/>
    <w:rsid w:val="004A40C1"/>
    <w:rsid w:val="004B6AAF"/>
    <w:rsid w:val="004F58F8"/>
    <w:rsid w:val="004F6FB1"/>
    <w:rsid w:val="0051549F"/>
    <w:rsid w:val="00526E6C"/>
    <w:rsid w:val="005431AD"/>
    <w:rsid w:val="00552078"/>
    <w:rsid w:val="00566162"/>
    <w:rsid w:val="005703B1"/>
    <w:rsid w:val="0058149D"/>
    <w:rsid w:val="005826A7"/>
    <w:rsid w:val="005878FC"/>
    <w:rsid w:val="0059084E"/>
    <w:rsid w:val="00590B37"/>
    <w:rsid w:val="005C6780"/>
    <w:rsid w:val="005D1179"/>
    <w:rsid w:val="005F219F"/>
    <w:rsid w:val="00606543"/>
    <w:rsid w:val="0062673A"/>
    <w:rsid w:val="00626D2D"/>
    <w:rsid w:val="00631AE9"/>
    <w:rsid w:val="006459E4"/>
    <w:rsid w:val="00667777"/>
    <w:rsid w:val="0068225A"/>
    <w:rsid w:val="006C2C36"/>
    <w:rsid w:val="006D6B22"/>
    <w:rsid w:val="006E2F6F"/>
    <w:rsid w:val="00700042"/>
    <w:rsid w:val="00705D4B"/>
    <w:rsid w:val="007540DE"/>
    <w:rsid w:val="00763BA6"/>
    <w:rsid w:val="007A6C23"/>
    <w:rsid w:val="007C4D1F"/>
    <w:rsid w:val="007D0811"/>
    <w:rsid w:val="007F66C5"/>
    <w:rsid w:val="008237F8"/>
    <w:rsid w:val="008419FE"/>
    <w:rsid w:val="0084626D"/>
    <w:rsid w:val="00847B29"/>
    <w:rsid w:val="00850FD5"/>
    <w:rsid w:val="0086328E"/>
    <w:rsid w:val="00871A0B"/>
    <w:rsid w:val="008A45EE"/>
    <w:rsid w:val="008C49E0"/>
    <w:rsid w:val="008C6144"/>
    <w:rsid w:val="008E1407"/>
    <w:rsid w:val="00901B36"/>
    <w:rsid w:val="0090729E"/>
    <w:rsid w:val="0092516C"/>
    <w:rsid w:val="0093152D"/>
    <w:rsid w:val="00934541"/>
    <w:rsid w:val="00947133"/>
    <w:rsid w:val="00950427"/>
    <w:rsid w:val="009648BA"/>
    <w:rsid w:val="00984CB2"/>
    <w:rsid w:val="009D78A1"/>
    <w:rsid w:val="009E19B2"/>
    <w:rsid w:val="00A04C3C"/>
    <w:rsid w:val="00A11AF5"/>
    <w:rsid w:val="00A16E46"/>
    <w:rsid w:val="00A22AB1"/>
    <w:rsid w:val="00A2311D"/>
    <w:rsid w:val="00A6054F"/>
    <w:rsid w:val="00A83127"/>
    <w:rsid w:val="00A95129"/>
    <w:rsid w:val="00AB4A9C"/>
    <w:rsid w:val="00AD0F23"/>
    <w:rsid w:val="00AE5022"/>
    <w:rsid w:val="00B0305E"/>
    <w:rsid w:val="00B11A94"/>
    <w:rsid w:val="00B21DC8"/>
    <w:rsid w:val="00B26D6E"/>
    <w:rsid w:val="00B53734"/>
    <w:rsid w:val="00B607D7"/>
    <w:rsid w:val="00B67BC3"/>
    <w:rsid w:val="00B7635C"/>
    <w:rsid w:val="00B9169D"/>
    <w:rsid w:val="00B96080"/>
    <w:rsid w:val="00BB53A1"/>
    <w:rsid w:val="00BC0072"/>
    <w:rsid w:val="00BC17D4"/>
    <w:rsid w:val="00BC5784"/>
    <w:rsid w:val="00BD5ADC"/>
    <w:rsid w:val="00BE72BE"/>
    <w:rsid w:val="00C009EB"/>
    <w:rsid w:val="00C17337"/>
    <w:rsid w:val="00C256CA"/>
    <w:rsid w:val="00C27912"/>
    <w:rsid w:val="00C33490"/>
    <w:rsid w:val="00C94768"/>
    <w:rsid w:val="00CB0040"/>
    <w:rsid w:val="00D23934"/>
    <w:rsid w:val="00D4240E"/>
    <w:rsid w:val="00D63011"/>
    <w:rsid w:val="00D6621C"/>
    <w:rsid w:val="00D77312"/>
    <w:rsid w:val="00DA623E"/>
    <w:rsid w:val="00DC0232"/>
    <w:rsid w:val="00DE0DA2"/>
    <w:rsid w:val="00DE5A41"/>
    <w:rsid w:val="00E13BEE"/>
    <w:rsid w:val="00E57D14"/>
    <w:rsid w:val="00E649B1"/>
    <w:rsid w:val="00E7222D"/>
    <w:rsid w:val="00E74DFB"/>
    <w:rsid w:val="00E90096"/>
    <w:rsid w:val="00E90DAB"/>
    <w:rsid w:val="00E91737"/>
    <w:rsid w:val="00E9278A"/>
    <w:rsid w:val="00E93A26"/>
    <w:rsid w:val="00EB5E86"/>
    <w:rsid w:val="00EC04E2"/>
    <w:rsid w:val="00ED77A8"/>
    <w:rsid w:val="00EE4E6D"/>
    <w:rsid w:val="00EF79D7"/>
    <w:rsid w:val="00F13CFE"/>
    <w:rsid w:val="00F20ECF"/>
    <w:rsid w:val="00F210EA"/>
    <w:rsid w:val="00F27F96"/>
    <w:rsid w:val="00F32D5B"/>
    <w:rsid w:val="00F61A8C"/>
    <w:rsid w:val="00F61DDD"/>
    <w:rsid w:val="00F7011F"/>
    <w:rsid w:val="00F863CD"/>
    <w:rsid w:val="00F87795"/>
    <w:rsid w:val="00F95B76"/>
    <w:rsid w:val="00FA268F"/>
    <w:rsid w:val="00FA74C5"/>
    <w:rsid w:val="00FC5215"/>
    <w:rsid w:val="00FD35FA"/>
    <w:rsid w:val="011464C4"/>
    <w:rsid w:val="0DCCA52B"/>
    <w:rsid w:val="23C29261"/>
    <w:rsid w:val="2BD24EA4"/>
    <w:rsid w:val="37AEC3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ef2e0"/>
    </o:shapedefaults>
    <o:shapelayout v:ext="edit">
      <o:idmap v:ext="edit" data="2"/>
    </o:shapelayout>
  </w:shapeDefaults>
  <w:decimalSymbol w:val=","/>
  <w:listSeparator w:val=";"/>
  <w14:docId w14:val="4DC6854E"/>
  <w15:chartTrackingRefBased/>
  <w15:docId w15:val="{5F01AF1A-7E36-4CF5-8BEA-048FF4DF74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b-NO"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215"/>
    <w:rPr>
      <w:rFonts w:ascii="Arial" w:hAnsi="Arial"/>
      <w:kern w:val="0"/>
      <w:sz w:val="24"/>
      <w:szCs w:val="24"/>
      <w14:ligatures w14:val="none"/>
    </w:rPr>
  </w:style>
  <w:style w:type="paragraph" w:styleId="Overskrift1">
    <w:name w:val="heading 1"/>
    <w:basedOn w:val="Normal"/>
    <w:next w:val="Normal"/>
    <w:link w:val="Overskrift1Tegn"/>
    <w:autoRedefine/>
    <w:uiPriority w:val="9"/>
    <w:qFormat/>
    <w:rsid w:val="00FC5215"/>
    <w:pPr>
      <w:keepNext/>
      <w:keepLines/>
      <w:spacing w:before="360" w:after="80"/>
      <w:outlineLvl w:val="0"/>
    </w:pPr>
    <w:rPr>
      <w:rFonts w:ascii="Aileron" w:hAnsi="Aileron" w:eastAsiaTheme="majorEastAsia" w:cstheme="majorBidi"/>
      <w:smallCaps/>
      <w:color w:val="00474B"/>
      <w:sz w:val="32"/>
      <w:szCs w:val="40"/>
    </w:rPr>
  </w:style>
  <w:style w:type="paragraph" w:styleId="Overskrift2">
    <w:name w:val="heading 2"/>
    <w:basedOn w:val="Normal"/>
    <w:next w:val="Normal"/>
    <w:link w:val="Overskrift2Tegn"/>
    <w:autoRedefine/>
    <w:uiPriority w:val="9"/>
    <w:unhideWhenUsed/>
    <w:qFormat/>
    <w:rsid w:val="00FC5215"/>
    <w:pPr>
      <w:keepNext/>
      <w:keepLines/>
      <w:spacing w:before="160" w:after="80"/>
      <w:outlineLvl w:val="1"/>
    </w:pPr>
    <w:rPr>
      <w:rFonts w:ascii="Aileron" w:hAnsi="Aileron" w:eastAsiaTheme="majorEastAsia" w:cstheme="majorBidi"/>
      <w:smallCaps/>
      <w:color w:val="00474B"/>
      <w:sz w:val="28"/>
      <w:szCs w:val="32"/>
    </w:rPr>
  </w:style>
  <w:style w:type="paragraph" w:styleId="Overskrift3">
    <w:name w:val="heading 3"/>
    <w:basedOn w:val="Normal"/>
    <w:next w:val="Normal"/>
    <w:link w:val="Overskrift3Tegn"/>
    <w:autoRedefine/>
    <w:uiPriority w:val="9"/>
    <w:unhideWhenUsed/>
    <w:qFormat/>
    <w:rsid w:val="00FC5215"/>
    <w:pPr>
      <w:keepNext/>
      <w:keepLines/>
      <w:spacing w:before="160" w:after="80"/>
      <w:outlineLvl w:val="2"/>
    </w:pPr>
    <w:rPr>
      <w:rFonts w:ascii="Aileron" w:hAnsi="Aileron" w:eastAsiaTheme="majorEastAsia" w:cstheme="majorBidi"/>
      <w:color w:val="00474B"/>
      <w:sz w:val="26"/>
      <w:szCs w:val="28"/>
    </w:rPr>
  </w:style>
  <w:style w:type="paragraph" w:styleId="Overskrift4">
    <w:name w:val="heading 4"/>
    <w:basedOn w:val="Normal"/>
    <w:next w:val="Normal"/>
    <w:link w:val="Overskrift4Tegn"/>
    <w:autoRedefine/>
    <w:uiPriority w:val="9"/>
    <w:unhideWhenUsed/>
    <w:qFormat/>
    <w:rsid w:val="00FC5215"/>
    <w:pPr>
      <w:keepNext/>
      <w:keepLines/>
      <w:spacing w:before="80" w:after="40"/>
      <w:outlineLvl w:val="3"/>
    </w:pPr>
    <w:rPr>
      <w:rFonts w:ascii="Aileron" w:hAnsi="Aileron" w:eastAsiaTheme="majorEastAsia" w:cstheme="majorBidi"/>
      <w:i/>
      <w:iCs/>
      <w:color w:val="0F4761" w:themeColor="accent1" w:themeShade="BF"/>
    </w:rPr>
  </w:style>
  <w:style w:type="paragraph" w:styleId="Overskrift5">
    <w:name w:val="heading 5"/>
    <w:basedOn w:val="Normal"/>
    <w:next w:val="Normal"/>
    <w:link w:val="Overskrift5Tegn"/>
    <w:uiPriority w:val="9"/>
    <w:unhideWhenUsed/>
    <w:qFormat/>
    <w:rsid w:val="00E93A26"/>
    <w:pPr>
      <w:keepNext/>
      <w:keepLines/>
      <w:spacing w:before="80" w:after="40"/>
      <w:outlineLvl w:val="4"/>
    </w:pPr>
    <w:rPr>
      <w:rFonts w:asciiTheme="minorHAnsi" w:hAnsiTheme="minorHAnsi"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93A26"/>
    <w:pPr>
      <w:keepNext/>
      <w:keepLines/>
      <w:spacing w:before="40" w:after="0"/>
      <w:outlineLvl w:val="5"/>
    </w:pPr>
    <w:rPr>
      <w:rFonts w:asciiTheme="minorHAnsi" w:hAnsiTheme="minorHAnsi"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93A26"/>
    <w:pPr>
      <w:keepNext/>
      <w:keepLines/>
      <w:spacing w:before="40" w:after="0"/>
      <w:outlineLvl w:val="6"/>
    </w:pPr>
    <w:rPr>
      <w:rFonts w:asciiTheme="minorHAnsi" w:hAnsiTheme="minorHAnsi"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93A26"/>
    <w:pPr>
      <w:keepNext/>
      <w:keepLines/>
      <w:spacing w:after="0"/>
      <w:outlineLvl w:val="7"/>
    </w:pPr>
    <w:rPr>
      <w:rFonts w:asciiTheme="minorHAnsi" w:hAnsiTheme="minorHAnsi"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93A26"/>
    <w:pPr>
      <w:keepNext/>
      <w:keepLines/>
      <w:spacing w:after="0"/>
      <w:outlineLvl w:val="8"/>
    </w:pPr>
    <w:rPr>
      <w:rFonts w:asciiTheme="minorHAnsi" w:hAnsiTheme="minorHAnsi"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FC5215"/>
    <w:rPr>
      <w:rFonts w:ascii="Aileron" w:hAnsi="Aileron" w:eastAsiaTheme="majorEastAsia" w:cstheme="majorBidi"/>
      <w:smallCaps/>
      <w:color w:val="00474B"/>
      <w:kern w:val="0"/>
      <w:sz w:val="32"/>
      <w:szCs w:val="40"/>
      <w14:ligatures w14:val="none"/>
    </w:rPr>
  </w:style>
  <w:style w:type="character" w:styleId="Overskrift2Tegn" w:customStyle="1">
    <w:name w:val="Overskrift 2 Tegn"/>
    <w:basedOn w:val="Standardskriftforavsnitt"/>
    <w:link w:val="Overskrift2"/>
    <w:uiPriority w:val="9"/>
    <w:rsid w:val="00FC5215"/>
    <w:rPr>
      <w:rFonts w:ascii="Aileron" w:hAnsi="Aileron" w:eastAsiaTheme="majorEastAsia" w:cstheme="majorBidi"/>
      <w:smallCaps/>
      <w:color w:val="00474B"/>
      <w:kern w:val="0"/>
      <w:sz w:val="28"/>
      <w:szCs w:val="32"/>
      <w14:ligatures w14:val="none"/>
    </w:rPr>
  </w:style>
  <w:style w:type="character" w:styleId="Overskrift3Tegn" w:customStyle="1">
    <w:name w:val="Overskrift 3 Tegn"/>
    <w:basedOn w:val="Standardskriftforavsnitt"/>
    <w:link w:val="Overskrift3"/>
    <w:uiPriority w:val="9"/>
    <w:rsid w:val="00FC5215"/>
    <w:rPr>
      <w:rFonts w:ascii="Aileron" w:hAnsi="Aileron" w:eastAsiaTheme="majorEastAsia" w:cstheme="majorBidi"/>
      <w:color w:val="00474B"/>
      <w:kern w:val="0"/>
      <w:sz w:val="26"/>
      <w:szCs w:val="28"/>
      <w14:ligatures w14:val="none"/>
    </w:rPr>
  </w:style>
  <w:style w:type="paragraph" w:styleId="Tittel">
    <w:name w:val="Title"/>
    <w:basedOn w:val="Normal"/>
    <w:next w:val="Normal"/>
    <w:link w:val="TittelTegn"/>
    <w:autoRedefine/>
    <w:uiPriority w:val="10"/>
    <w:qFormat/>
    <w:rsid w:val="00E93A26"/>
    <w:pPr>
      <w:spacing w:after="80" w:line="240" w:lineRule="auto"/>
      <w:contextualSpacing/>
      <w:jc w:val="center"/>
    </w:pPr>
    <w:rPr>
      <w:rFonts w:ascii="Aileron" w:hAnsi="Aileron" w:eastAsiaTheme="majorEastAsia" w:cstheme="majorBidi"/>
      <w:smallCaps/>
      <w:color w:val="CCE4EA"/>
      <w:spacing w:val="-10"/>
      <w:kern w:val="28"/>
      <w:sz w:val="72"/>
      <w:szCs w:val="72"/>
    </w:rPr>
  </w:style>
  <w:style w:type="character" w:styleId="TittelTegn" w:customStyle="1">
    <w:name w:val="Tittel Tegn"/>
    <w:basedOn w:val="Standardskriftforavsnitt"/>
    <w:link w:val="Tittel"/>
    <w:uiPriority w:val="10"/>
    <w:rsid w:val="00E93A26"/>
    <w:rPr>
      <w:rFonts w:ascii="Aileron" w:hAnsi="Aileron" w:eastAsiaTheme="majorEastAsia" w:cstheme="majorBidi"/>
      <w:smallCaps/>
      <w:color w:val="CCE4EA"/>
      <w:spacing w:val="-10"/>
      <w:kern w:val="28"/>
      <w:sz w:val="72"/>
      <w:szCs w:val="72"/>
      <w14:ligatures w14:val="none"/>
    </w:rPr>
  </w:style>
  <w:style w:type="character" w:styleId="Overskrift4Tegn" w:customStyle="1">
    <w:name w:val="Overskrift 4 Tegn"/>
    <w:basedOn w:val="Standardskriftforavsnitt"/>
    <w:link w:val="Overskrift4"/>
    <w:uiPriority w:val="9"/>
    <w:rsid w:val="00FC5215"/>
    <w:rPr>
      <w:rFonts w:ascii="Aileron" w:hAnsi="Aileron" w:eastAsiaTheme="majorEastAsia" w:cstheme="majorBidi"/>
      <w:i/>
      <w:iCs/>
      <w:color w:val="0F4761" w:themeColor="accent1" w:themeShade="BF"/>
      <w:kern w:val="0"/>
      <w:sz w:val="24"/>
      <w:szCs w:val="24"/>
      <w14:ligatures w14:val="none"/>
    </w:rPr>
  </w:style>
  <w:style w:type="paragraph" w:styleId="Sterktsitat">
    <w:name w:val="Intense Quote"/>
    <w:basedOn w:val="Normal"/>
    <w:next w:val="Normal"/>
    <w:link w:val="SterktsitatTegn"/>
    <w:autoRedefine/>
    <w:uiPriority w:val="30"/>
    <w:qFormat/>
    <w:rsid w:val="00E57D14"/>
    <w:pPr>
      <w:pBdr>
        <w:top w:val="single" w:color="0F4761" w:themeColor="accent1" w:themeShade="BF" w:sz="4" w:space="10"/>
        <w:bottom w:val="single" w:color="0F4761" w:themeColor="accent1" w:themeShade="BF" w:sz="4" w:space="10"/>
      </w:pBdr>
      <w:spacing w:before="360" w:after="360"/>
      <w:ind w:left="864" w:right="864"/>
      <w:jc w:val="center"/>
    </w:pPr>
    <w:rPr>
      <w:i/>
      <w:iCs/>
      <w:color w:val="00474B"/>
    </w:rPr>
  </w:style>
  <w:style w:type="character" w:styleId="SterktsitatTegn" w:customStyle="1">
    <w:name w:val="Sterkt sitat Tegn"/>
    <w:basedOn w:val="Standardskriftforavsnitt"/>
    <w:link w:val="Sterktsitat"/>
    <w:uiPriority w:val="30"/>
    <w:rsid w:val="00E57D14"/>
    <w:rPr>
      <w:rFonts w:ascii="Aileron" w:hAnsi="Aileron"/>
      <w:i/>
      <w:iCs/>
      <w:color w:val="00474B"/>
      <w:sz w:val="24"/>
    </w:rPr>
  </w:style>
  <w:style w:type="character" w:styleId="Overskrift5Tegn" w:customStyle="1">
    <w:name w:val="Overskrift 5 Tegn"/>
    <w:basedOn w:val="Standardskriftforavsnitt"/>
    <w:link w:val="Overskrift5"/>
    <w:uiPriority w:val="9"/>
    <w:rsid w:val="00E93A26"/>
    <w:rPr>
      <w:rFonts w:eastAsiaTheme="majorEastAsia" w:cstheme="majorBidi"/>
      <w:color w:val="0F4761" w:themeColor="accent1" w:themeShade="BF"/>
      <w:kern w:val="0"/>
      <w:sz w:val="24"/>
      <w:szCs w:val="24"/>
      <w14:ligatures w14:val="none"/>
    </w:rPr>
  </w:style>
  <w:style w:type="character" w:styleId="Overskrift6Tegn" w:customStyle="1">
    <w:name w:val="Overskrift 6 Tegn"/>
    <w:basedOn w:val="Standardskriftforavsnitt"/>
    <w:link w:val="Overskrift6"/>
    <w:uiPriority w:val="9"/>
    <w:semiHidden/>
    <w:rsid w:val="00E93A26"/>
    <w:rPr>
      <w:rFonts w:eastAsiaTheme="majorEastAsia" w:cstheme="majorBidi"/>
      <w:i/>
      <w:iCs/>
      <w:color w:val="595959" w:themeColor="text1" w:themeTint="A6"/>
      <w:kern w:val="0"/>
      <w:sz w:val="24"/>
      <w:szCs w:val="24"/>
      <w14:ligatures w14:val="none"/>
    </w:rPr>
  </w:style>
  <w:style w:type="character" w:styleId="Overskrift7Tegn" w:customStyle="1">
    <w:name w:val="Overskrift 7 Tegn"/>
    <w:basedOn w:val="Standardskriftforavsnitt"/>
    <w:link w:val="Overskrift7"/>
    <w:uiPriority w:val="9"/>
    <w:semiHidden/>
    <w:rsid w:val="00E93A26"/>
    <w:rPr>
      <w:rFonts w:eastAsiaTheme="majorEastAsia" w:cstheme="majorBidi"/>
      <w:color w:val="595959" w:themeColor="text1" w:themeTint="A6"/>
      <w:kern w:val="0"/>
      <w:sz w:val="24"/>
      <w:szCs w:val="24"/>
      <w14:ligatures w14:val="none"/>
    </w:rPr>
  </w:style>
  <w:style w:type="character" w:styleId="Overskrift8Tegn" w:customStyle="1">
    <w:name w:val="Overskrift 8 Tegn"/>
    <w:basedOn w:val="Standardskriftforavsnitt"/>
    <w:link w:val="Overskrift8"/>
    <w:uiPriority w:val="9"/>
    <w:semiHidden/>
    <w:rsid w:val="00E93A26"/>
    <w:rPr>
      <w:rFonts w:eastAsiaTheme="majorEastAsia" w:cstheme="majorBidi"/>
      <w:i/>
      <w:iCs/>
      <w:color w:val="272727" w:themeColor="text1" w:themeTint="D8"/>
      <w:kern w:val="0"/>
      <w:sz w:val="24"/>
      <w:szCs w:val="24"/>
      <w14:ligatures w14:val="none"/>
    </w:rPr>
  </w:style>
  <w:style w:type="character" w:styleId="Overskrift9Tegn" w:customStyle="1">
    <w:name w:val="Overskrift 9 Tegn"/>
    <w:basedOn w:val="Standardskriftforavsnitt"/>
    <w:link w:val="Overskrift9"/>
    <w:uiPriority w:val="9"/>
    <w:semiHidden/>
    <w:rsid w:val="00E93A26"/>
    <w:rPr>
      <w:rFonts w:eastAsiaTheme="majorEastAsia" w:cstheme="majorBidi"/>
      <w:color w:val="272727" w:themeColor="text1" w:themeTint="D8"/>
      <w:kern w:val="0"/>
      <w:sz w:val="24"/>
      <w:szCs w:val="24"/>
      <w14:ligatures w14:val="none"/>
    </w:rPr>
  </w:style>
  <w:style w:type="paragraph" w:styleId="Undertittel">
    <w:name w:val="Subtitle"/>
    <w:basedOn w:val="Normal"/>
    <w:next w:val="Normal"/>
    <w:link w:val="UndertittelTegn"/>
    <w:uiPriority w:val="11"/>
    <w:qFormat/>
    <w:rsid w:val="00E93A26"/>
    <w:pPr>
      <w:numPr>
        <w:ilvl w:val="1"/>
      </w:numPr>
    </w:pPr>
    <w:rPr>
      <w:rFonts w:asciiTheme="minorHAnsi" w:hAnsiTheme="minorHAnsi"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E93A26"/>
    <w:rPr>
      <w:rFonts w:eastAsiaTheme="majorEastAsia" w:cstheme="majorBidi"/>
      <w:color w:val="595959" w:themeColor="text1" w:themeTint="A6"/>
      <w:spacing w:val="15"/>
      <w:kern w:val="0"/>
      <w:sz w:val="28"/>
      <w:szCs w:val="28"/>
      <w14:ligatures w14:val="none"/>
    </w:rPr>
  </w:style>
  <w:style w:type="paragraph" w:styleId="Sitat">
    <w:name w:val="Quote"/>
    <w:basedOn w:val="Normal"/>
    <w:next w:val="Normal"/>
    <w:link w:val="SitatTegn"/>
    <w:uiPriority w:val="29"/>
    <w:qFormat/>
    <w:rsid w:val="00E93A26"/>
    <w:pPr>
      <w:spacing w:before="160"/>
      <w:jc w:val="center"/>
    </w:pPr>
    <w:rPr>
      <w:i/>
      <w:iCs/>
      <w:color w:val="404040" w:themeColor="text1" w:themeTint="BF"/>
    </w:rPr>
  </w:style>
  <w:style w:type="character" w:styleId="SitatTegn" w:customStyle="1">
    <w:name w:val="Sitat Tegn"/>
    <w:basedOn w:val="Standardskriftforavsnitt"/>
    <w:link w:val="Sitat"/>
    <w:uiPriority w:val="29"/>
    <w:rsid w:val="00E93A26"/>
    <w:rPr>
      <w:rFonts w:ascii="Arial" w:hAnsi="Arial"/>
      <w:i/>
      <w:iCs/>
      <w:color w:val="404040" w:themeColor="text1" w:themeTint="BF"/>
      <w:kern w:val="0"/>
      <w:sz w:val="24"/>
      <w:szCs w:val="24"/>
      <w14:ligatures w14:val="none"/>
    </w:rPr>
  </w:style>
  <w:style w:type="paragraph" w:styleId="Listeavsnitt">
    <w:name w:val="List Paragraph"/>
    <w:basedOn w:val="Normal"/>
    <w:uiPriority w:val="34"/>
    <w:qFormat/>
    <w:rsid w:val="00E93A26"/>
    <w:pPr>
      <w:ind w:left="720"/>
      <w:contextualSpacing/>
    </w:pPr>
  </w:style>
  <w:style w:type="character" w:styleId="Sterkutheving">
    <w:name w:val="Intense Emphasis"/>
    <w:basedOn w:val="Standardskriftforavsnitt"/>
    <w:uiPriority w:val="21"/>
    <w:qFormat/>
    <w:rsid w:val="00E93A26"/>
    <w:rPr>
      <w:i/>
      <w:iCs/>
      <w:color w:val="0F4761" w:themeColor="accent1" w:themeShade="BF"/>
    </w:rPr>
  </w:style>
  <w:style w:type="character" w:styleId="Sterkreferanse">
    <w:name w:val="Intense Reference"/>
    <w:basedOn w:val="Standardskriftforavsnitt"/>
    <w:uiPriority w:val="32"/>
    <w:qFormat/>
    <w:rsid w:val="00E93A26"/>
    <w:rPr>
      <w:b/>
      <w:bCs/>
      <w:smallCaps/>
      <w:color w:val="0F4761" w:themeColor="accent1" w:themeShade="BF"/>
      <w:spacing w:val="5"/>
    </w:rPr>
  </w:style>
  <w:style w:type="paragraph" w:styleId="Topptekst">
    <w:name w:val="header"/>
    <w:basedOn w:val="Normal"/>
    <w:link w:val="TopptekstTegn"/>
    <w:uiPriority w:val="99"/>
    <w:unhideWhenUsed/>
    <w:rsid w:val="001077B4"/>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1077B4"/>
    <w:rPr>
      <w:rFonts w:ascii="Arial" w:hAnsi="Arial"/>
      <w:kern w:val="0"/>
      <w:sz w:val="24"/>
      <w:szCs w:val="24"/>
      <w14:ligatures w14:val="none"/>
    </w:rPr>
  </w:style>
  <w:style w:type="paragraph" w:styleId="Bunntekst">
    <w:name w:val="footer"/>
    <w:basedOn w:val="Normal"/>
    <w:link w:val="BunntekstTegn"/>
    <w:uiPriority w:val="99"/>
    <w:unhideWhenUsed/>
    <w:rsid w:val="001077B4"/>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1077B4"/>
    <w:rPr>
      <w:rFonts w:ascii="Arial" w:hAnsi="Arial"/>
      <w:kern w:val="0"/>
      <w:sz w:val="24"/>
      <w:szCs w:val="24"/>
      <w14:ligatures w14:val="none"/>
    </w:rPr>
  </w:style>
  <w:style w:type="paragraph" w:styleId="Overskriftforinnholdsfortegnelse">
    <w:name w:val="TOC Heading"/>
    <w:basedOn w:val="Overskrift1"/>
    <w:next w:val="Normal"/>
    <w:uiPriority w:val="39"/>
    <w:unhideWhenUsed/>
    <w:qFormat/>
    <w:rsid w:val="00E13BEE"/>
    <w:pPr>
      <w:spacing w:before="240" w:after="0" w:line="259" w:lineRule="auto"/>
      <w:outlineLvl w:val="9"/>
    </w:pPr>
    <w:rPr>
      <w:rFonts w:asciiTheme="majorHAnsi" w:hAnsiTheme="majorHAnsi"/>
      <w:smallCaps w:val="0"/>
      <w:color w:val="0F4761" w:themeColor="accent1" w:themeShade="BF"/>
      <w:szCs w:val="32"/>
      <w:lang w:eastAsia="nb-NO"/>
    </w:rPr>
  </w:style>
  <w:style w:type="paragraph" w:styleId="INNH1">
    <w:name w:val="toc 1"/>
    <w:basedOn w:val="Normal"/>
    <w:next w:val="Normal"/>
    <w:autoRedefine/>
    <w:uiPriority w:val="39"/>
    <w:unhideWhenUsed/>
    <w:rsid w:val="00E13BEE"/>
    <w:pPr>
      <w:spacing w:after="100"/>
    </w:pPr>
  </w:style>
  <w:style w:type="paragraph" w:styleId="INNH2">
    <w:name w:val="toc 2"/>
    <w:basedOn w:val="Normal"/>
    <w:next w:val="Normal"/>
    <w:autoRedefine/>
    <w:uiPriority w:val="39"/>
    <w:unhideWhenUsed/>
    <w:rsid w:val="00E13BEE"/>
    <w:pPr>
      <w:spacing w:after="100"/>
      <w:ind w:left="240"/>
    </w:pPr>
  </w:style>
  <w:style w:type="character" w:styleId="Hyperkobling">
    <w:name w:val="Hyperlink"/>
    <w:basedOn w:val="Standardskriftforavsnitt"/>
    <w:uiPriority w:val="99"/>
    <w:unhideWhenUsed/>
    <w:rsid w:val="00E13BEE"/>
    <w:rPr>
      <w:color w:val="467886" w:themeColor="hyperlink"/>
      <w:u w:val="single"/>
    </w:rPr>
  </w:style>
  <w:style w:type="paragraph" w:styleId="INNH3">
    <w:name w:val="toc 3"/>
    <w:basedOn w:val="Normal"/>
    <w:next w:val="Normal"/>
    <w:autoRedefine/>
    <w:uiPriority w:val="39"/>
    <w:unhideWhenUsed/>
    <w:rsid w:val="002026E8"/>
    <w:pPr>
      <w:spacing w:after="100"/>
      <w:ind w:left="480"/>
    </w:pPr>
  </w:style>
  <w:style w:type="paragraph" w:styleId="Revisjon">
    <w:name w:val="Revision"/>
    <w:hidden/>
    <w:uiPriority w:val="99"/>
    <w:semiHidden/>
    <w:rsid w:val="002C7E70"/>
    <w:pPr>
      <w:spacing w:after="0" w:line="240" w:lineRule="auto"/>
    </w:pPr>
    <w:rPr>
      <w:rFonts w:ascii="Arial" w:hAnsi="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9442">
      <w:bodyDiv w:val="1"/>
      <w:marLeft w:val="0"/>
      <w:marRight w:val="0"/>
      <w:marTop w:val="0"/>
      <w:marBottom w:val="0"/>
      <w:divBdr>
        <w:top w:val="none" w:sz="0" w:space="0" w:color="auto"/>
        <w:left w:val="none" w:sz="0" w:space="0" w:color="auto"/>
        <w:bottom w:val="none" w:sz="0" w:space="0" w:color="auto"/>
        <w:right w:val="none" w:sz="0" w:space="0" w:color="auto"/>
      </w:divBdr>
      <w:divsChild>
        <w:div w:id="1223179569">
          <w:marLeft w:val="0"/>
          <w:marRight w:val="0"/>
          <w:marTop w:val="0"/>
          <w:marBottom w:val="0"/>
          <w:divBdr>
            <w:top w:val="none" w:sz="0" w:space="0" w:color="auto"/>
            <w:left w:val="none" w:sz="0" w:space="0" w:color="auto"/>
            <w:bottom w:val="none" w:sz="0" w:space="0" w:color="auto"/>
            <w:right w:val="none" w:sz="0" w:space="0" w:color="auto"/>
          </w:divBdr>
          <w:divsChild>
            <w:div w:id="1070420000">
              <w:marLeft w:val="0"/>
              <w:marRight w:val="0"/>
              <w:marTop w:val="0"/>
              <w:marBottom w:val="0"/>
              <w:divBdr>
                <w:top w:val="none" w:sz="0" w:space="0" w:color="auto"/>
                <w:left w:val="none" w:sz="0" w:space="0" w:color="auto"/>
                <w:bottom w:val="none" w:sz="0" w:space="0" w:color="auto"/>
                <w:right w:val="none" w:sz="0" w:space="0" w:color="auto"/>
              </w:divBdr>
            </w:div>
            <w:div w:id="411045807">
              <w:marLeft w:val="0"/>
              <w:marRight w:val="0"/>
              <w:marTop w:val="0"/>
              <w:marBottom w:val="0"/>
              <w:divBdr>
                <w:top w:val="none" w:sz="0" w:space="0" w:color="auto"/>
                <w:left w:val="none" w:sz="0" w:space="0" w:color="auto"/>
                <w:bottom w:val="none" w:sz="0" w:space="0" w:color="auto"/>
                <w:right w:val="none" w:sz="0" w:space="0" w:color="auto"/>
              </w:divBdr>
            </w:div>
          </w:divsChild>
        </w:div>
        <w:div w:id="540439387">
          <w:marLeft w:val="0"/>
          <w:marRight w:val="0"/>
          <w:marTop w:val="0"/>
          <w:marBottom w:val="0"/>
          <w:divBdr>
            <w:top w:val="none" w:sz="0" w:space="0" w:color="auto"/>
            <w:left w:val="none" w:sz="0" w:space="0" w:color="auto"/>
            <w:bottom w:val="none" w:sz="0" w:space="0" w:color="auto"/>
            <w:right w:val="none" w:sz="0" w:space="0" w:color="auto"/>
          </w:divBdr>
          <w:divsChild>
            <w:div w:id="282465003">
              <w:marLeft w:val="0"/>
              <w:marRight w:val="0"/>
              <w:marTop w:val="0"/>
              <w:marBottom w:val="0"/>
              <w:divBdr>
                <w:top w:val="none" w:sz="0" w:space="0" w:color="auto"/>
                <w:left w:val="none" w:sz="0" w:space="0" w:color="auto"/>
                <w:bottom w:val="none" w:sz="0" w:space="0" w:color="auto"/>
                <w:right w:val="none" w:sz="0" w:space="0" w:color="auto"/>
              </w:divBdr>
            </w:div>
            <w:div w:id="1651253463">
              <w:marLeft w:val="0"/>
              <w:marRight w:val="0"/>
              <w:marTop w:val="0"/>
              <w:marBottom w:val="0"/>
              <w:divBdr>
                <w:top w:val="none" w:sz="0" w:space="0" w:color="auto"/>
                <w:left w:val="none" w:sz="0" w:space="0" w:color="auto"/>
                <w:bottom w:val="none" w:sz="0" w:space="0" w:color="auto"/>
                <w:right w:val="none" w:sz="0" w:space="0" w:color="auto"/>
              </w:divBdr>
            </w:div>
            <w:div w:id="1708525396">
              <w:marLeft w:val="0"/>
              <w:marRight w:val="0"/>
              <w:marTop w:val="0"/>
              <w:marBottom w:val="0"/>
              <w:divBdr>
                <w:top w:val="none" w:sz="0" w:space="0" w:color="auto"/>
                <w:left w:val="none" w:sz="0" w:space="0" w:color="auto"/>
                <w:bottom w:val="none" w:sz="0" w:space="0" w:color="auto"/>
                <w:right w:val="none" w:sz="0" w:space="0" w:color="auto"/>
              </w:divBdr>
            </w:div>
            <w:div w:id="542013905">
              <w:marLeft w:val="0"/>
              <w:marRight w:val="0"/>
              <w:marTop w:val="0"/>
              <w:marBottom w:val="0"/>
              <w:divBdr>
                <w:top w:val="none" w:sz="0" w:space="0" w:color="auto"/>
                <w:left w:val="none" w:sz="0" w:space="0" w:color="auto"/>
                <w:bottom w:val="none" w:sz="0" w:space="0" w:color="auto"/>
                <w:right w:val="none" w:sz="0" w:space="0" w:color="auto"/>
              </w:divBdr>
            </w:div>
            <w:div w:id="1749766226">
              <w:marLeft w:val="0"/>
              <w:marRight w:val="0"/>
              <w:marTop w:val="0"/>
              <w:marBottom w:val="0"/>
              <w:divBdr>
                <w:top w:val="none" w:sz="0" w:space="0" w:color="auto"/>
                <w:left w:val="none" w:sz="0" w:space="0" w:color="auto"/>
                <w:bottom w:val="none" w:sz="0" w:space="0" w:color="auto"/>
                <w:right w:val="none" w:sz="0" w:space="0" w:color="auto"/>
              </w:divBdr>
            </w:div>
            <w:div w:id="1891257750">
              <w:marLeft w:val="0"/>
              <w:marRight w:val="0"/>
              <w:marTop w:val="0"/>
              <w:marBottom w:val="0"/>
              <w:divBdr>
                <w:top w:val="none" w:sz="0" w:space="0" w:color="auto"/>
                <w:left w:val="none" w:sz="0" w:space="0" w:color="auto"/>
                <w:bottom w:val="none" w:sz="0" w:space="0" w:color="auto"/>
                <w:right w:val="none" w:sz="0" w:space="0" w:color="auto"/>
              </w:divBdr>
            </w:div>
            <w:div w:id="10954166">
              <w:marLeft w:val="0"/>
              <w:marRight w:val="0"/>
              <w:marTop w:val="0"/>
              <w:marBottom w:val="0"/>
              <w:divBdr>
                <w:top w:val="none" w:sz="0" w:space="0" w:color="auto"/>
                <w:left w:val="none" w:sz="0" w:space="0" w:color="auto"/>
                <w:bottom w:val="none" w:sz="0" w:space="0" w:color="auto"/>
                <w:right w:val="none" w:sz="0" w:space="0" w:color="auto"/>
              </w:divBdr>
            </w:div>
            <w:div w:id="126434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0910">
      <w:bodyDiv w:val="1"/>
      <w:marLeft w:val="0"/>
      <w:marRight w:val="0"/>
      <w:marTop w:val="0"/>
      <w:marBottom w:val="0"/>
      <w:divBdr>
        <w:top w:val="none" w:sz="0" w:space="0" w:color="auto"/>
        <w:left w:val="none" w:sz="0" w:space="0" w:color="auto"/>
        <w:bottom w:val="none" w:sz="0" w:space="0" w:color="auto"/>
        <w:right w:val="none" w:sz="0" w:space="0" w:color="auto"/>
      </w:divBdr>
      <w:divsChild>
        <w:div w:id="620382927">
          <w:marLeft w:val="0"/>
          <w:marRight w:val="0"/>
          <w:marTop w:val="0"/>
          <w:marBottom w:val="0"/>
          <w:divBdr>
            <w:top w:val="none" w:sz="0" w:space="0" w:color="auto"/>
            <w:left w:val="none" w:sz="0" w:space="0" w:color="auto"/>
            <w:bottom w:val="none" w:sz="0" w:space="0" w:color="auto"/>
            <w:right w:val="none" w:sz="0" w:space="0" w:color="auto"/>
          </w:divBdr>
        </w:div>
        <w:div w:id="1963924609">
          <w:marLeft w:val="0"/>
          <w:marRight w:val="0"/>
          <w:marTop w:val="0"/>
          <w:marBottom w:val="0"/>
          <w:divBdr>
            <w:top w:val="none" w:sz="0" w:space="0" w:color="auto"/>
            <w:left w:val="none" w:sz="0" w:space="0" w:color="auto"/>
            <w:bottom w:val="none" w:sz="0" w:space="0" w:color="auto"/>
            <w:right w:val="none" w:sz="0" w:space="0" w:color="auto"/>
          </w:divBdr>
        </w:div>
      </w:divsChild>
    </w:div>
    <w:div w:id="294140764">
      <w:bodyDiv w:val="1"/>
      <w:marLeft w:val="0"/>
      <w:marRight w:val="0"/>
      <w:marTop w:val="0"/>
      <w:marBottom w:val="0"/>
      <w:divBdr>
        <w:top w:val="none" w:sz="0" w:space="0" w:color="auto"/>
        <w:left w:val="none" w:sz="0" w:space="0" w:color="auto"/>
        <w:bottom w:val="none" w:sz="0" w:space="0" w:color="auto"/>
        <w:right w:val="none" w:sz="0" w:space="0" w:color="auto"/>
      </w:divBdr>
      <w:divsChild>
        <w:div w:id="360981107">
          <w:marLeft w:val="0"/>
          <w:marRight w:val="0"/>
          <w:marTop w:val="0"/>
          <w:marBottom w:val="0"/>
          <w:divBdr>
            <w:top w:val="none" w:sz="0" w:space="0" w:color="auto"/>
            <w:left w:val="none" w:sz="0" w:space="0" w:color="auto"/>
            <w:bottom w:val="none" w:sz="0" w:space="0" w:color="auto"/>
            <w:right w:val="none" w:sz="0" w:space="0" w:color="auto"/>
          </w:divBdr>
        </w:div>
        <w:div w:id="897086536">
          <w:marLeft w:val="0"/>
          <w:marRight w:val="0"/>
          <w:marTop w:val="0"/>
          <w:marBottom w:val="0"/>
          <w:divBdr>
            <w:top w:val="none" w:sz="0" w:space="0" w:color="auto"/>
            <w:left w:val="none" w:sz="0" w:space="0" w:color="auto"/>
            <w:bottom w:val="none" w:sz="0" w:space="0" w:color="auto"/>
            <w:right w:val="none" w:sz="0" w:space="0" w:color="auto"/>
          </w:divBdr>
        </w:div>
      </w:divsChild>
    </w:div>
    <w:div w:id="310326328">
      <w:bodyDiv w:val="1"/>
      <w:marLeft w:val="0"/>
      <w:marRight w:val="0"/>
      <w:marTop w:val="0"/>
      <w:marBottom w:val="0"/>
      <w:divBdr>
        <w:top w:val="none" w:sz="0" w:space="0" w:color="auto"/>
        <w:left w:val="none" w:sz="0" w:space="0" w:color="auto"/>
        <w:bottom w:val="none" w:sz="0" w:space="0" w:color="auto"/>
        <w:right w:val="none" w:sz="0" w:space="0" w:color="auto"/>
      </w:divBdr>
      <w:divsChild>
        <w:div w:id="1339842551">
          <w:marLeft w:val="0"/>
          <w:marRight w:val="0"/>
          <w:marTop w:val="0"/>
          <w:marBottom w:val="0"/>
          <w:divBdr>
            <w:top w:val="none" w:sz="0" w:space="0" w:color="auto"/>
            <w:left w:val="none" w:sz="0" w:space="0" w:color="auto"/>
            <w:bottom w:val="none" w:sz="0" w:space="0" w:color="auto"/>
            <w:right w:val="none" w:sz="0" w:space="0" w:color="auto"/>
          </w:divBdr>
        </w:div>
        <w:div w:id="533159325">
          <w:marLeft w:val="0"/>
          <w:marRight w:val="0"/>
          <w:marTop w:val="0"/>
          <w:marBottom w:val="0"/>
          <w:divBdr>
            <w:top w:val="none" w:sz="0" w:space="0" w:color="auto"/>
            <w:left w:val="none" w:sz="0" w:space="0" w:color="auto"/>
            <w:bottom w:val="none" w:sz="0" w:space="0" w:color="auto"/>
            <w:right w:val="none" w:sz="0" w:space="0" w:color="auto"/>
          </w:divBdr>
        </w:div>
        <w:div w:id="486868355">
          <w:marLeft w:val="0"/>
          <w:marRight w:val="0"/>
          <w:marTop w:val="0"/>
          <w:marBottom w:val="0"/>
          <w:divBdr>
            <w:top w:val="none" w:sz="0" w:space="0" w:color="auto"/>
            <w:left w:val="none" w:sz="0" w:space="0" w:color="auto"/>
            <w:bottom w:val="none" w:sz="0" w:space="0" w:color="auto"/>
            <w:right w:val="none" w:sz="0" w:space="0" w:color="auto"/>
          </w:divBdr>
        </w:div>
        <w:div w:id="1717503731">
          <w:marLeft w:val="0"/>
          <w:marRight w:val="0"/>
          <w:marTop w:val="0"/>
          <w:marBottom w:val="0"/>
          <w:divBdr>
            <w:top w:val="none" w:sz="0" w:space="0" w:color="auto"/>
            <w:left w:val="none" w:sz="0" w:space="0" w:color="auto"/>
            <w:bottom w:val="none" w:sz="0" w:space="0" w:color="auto"/>
            <w:right w:val="none" w:sz="0" w:space="0" w:color="auto"/>
          </w:divBdr>
        </w:div>
        <w:div w:id="27226109">
          <w:marLeft w:val="0"/>
          <w:marRight w:val="0"/>
          <w:marTop w:val="0"/>
          <w:marBottom w:val="0"/>
          <w:divBdr>
            <w:top w:val="none" w:sz="0" w:space="0" w:color="auto"/>
            <w:left w:val="none" w:sz="0" w:space="0" w:color="auto"/>
            <w:bottom w:val="none" w:sz="0" w:space="0" w:color="auto"/>
            <w:right w:val="none" w:sz="0" w:space="0" w:color="auto"/>
          </w:divBdr>
        </w:div>
        <w:div w:id="1676346147">
          <w:marLeft w:val="0"/>
          <w:marRight w:val="0"/>
          <w:marTop w:val="0"/>
          <w:marBottom w:val="0"/>
          <w:divBdr>
            <w:top w:val="none" w:sz="0" w:space="0" w:color="auto"/>
            <w:left w:val="none" w:sz="0" w:space="0" w:color="auto"/>
            <w:bottom w:val="none" w:sz="0" w:space="0" w:color="auto"/>
            <w:right w:val="none" w:sz="0" w:space="0" w:color="auto"/>
          </w:divBdr>
        </w:div>
        <w:div w:id="1461414582">
          <w:marLeft w:val="0"/>
          <w:marRight w:val="0"/>
          <w:marTop w:val="0"/>
          <w:marBottom w:val="0"/>
          <w:divBdr>
            <w:top w:val="none" w:sz="0" w:space="0" w:color="auto"/>
            <w:left w:val="none" w:sz="0" w:space="0" w:color="auto"/>
            <w:bottom w:val="none" w:sz="0" w:space="0" w:color="auto"/>
            <w:right w:val="none" w:sz="0" w:space="0" w:color="auto"/>
          </w:divBdr>
        </w:div>
        <w:div w:id="1637685685">
          <w:marLeft w:val="0"/>
          <w:marRight w:val="0"/>
          <w:marTop w:val="0"/>
          <w:marBottom w:val="0"/>
          <w:divBdr>
            <w:top w:val="none" w:sz="0" w:space="0" w:color="auto"/>
            <w:left w:val="none" w:sz="0" w:space="0" w:color="auto"/>
            <w:bottom w:val="none" w:sz="0" w:space="0" w:color="auto"/>
            <w:right w:val="none" w:sz="0" w:space="0" w:color="auto"/>
          </w:divBdr>
        </w:div>
        <w:div w:id="1073549294">
          <w:marLeft w:val="0"/>
          <w:marRight w:val="0"/>
          <w:marTop w:val="0"/>
          <w:marBottom w:val="0"/>
          <w:divBdr>
            <w:top w:val="none" w:sz="0" w:space="0" w:color="auto"/>
            <w:left w:val="none" w:sz="0" w:space="0" w:color="auto"/>
            <w:bottom w:val="none" w:sz="0" w:space="0" w:color="auto"/>
            <w:right w:val="none" w:sz="0" w:space="0" w:color="auto"/>
          </w:divBdr>
        </w:div>
        <w:div w:id="57175022">
          <w:marLeft w:val="0"/>
          <w:marRight w:val="0"/>
          <w:marTop w:val="0"/>
          <w:marBottom w:val="0"/>
          <w:divBdr>
            <w:top w:val="none" w:sz="0" w:space="0" w:color="auto"/>
            <w:left w:val="none" w:sz="0" w:space="0" w:color="auto"/>
            <w:bottom w:val="none" w:sz="0" w:space="0" w:color="auto"/>
            <w:right w:val="none" w:sz="0" w:space="0" w:color="auto"/>
          </w:divBdr>
        </w:div>
        <w:div w:id="416748466">
          <w:marLeft w:val="0"/>
          <w:marRight w:val="0"/>
          <w:marTop w:val="0"/>
          <w:marBottom w:val="0"/>
          <w:divBdr>
            <w:top w:val="none" w:sz="0" w:space="0" w:color="auto"/>
            <w:left w:val="none" w:sz="0" w:space="0" w:color="auto"/>
            <w:bottom w:val="none" w:sz="0" w:space="0" w:color="auto"/>
            <w:right w:val="none" w:sz="0" w:space="0" w:color="auto"/>
          </w:divBdr>
        </w:div>
        <w:div w:id="1250114521">
          <w:marLeft w:val="0"/>
          <w:marRight w:val="0"/>
          <w:marTop w:val="0"/>
          <w:marBottom w:val="0"/>
          <w:divBdr>
            <w:top w:val="none" w:sz="0" w:space="0" w:color="auto"/>
            <w:left w:val="none" w:sz="0" w:space="0" w:color="auto"/>
            <w:bottom w:val="none" w:sz="0" w:space="0" w:color="auto"/>
            <w:right w:val="none" w:sz="0" w:space="0" w:color="auto"/>
          </w:divBdr>
        </w:div>
      </w:divsChild>
    </w:div>
    <w:div w:id="348069246">
      <w:bodyDiv w:val="1"/>
      <w:marLeft w:val="0"/>
      <w:marRight w:val="0"/>
      <w:marTop w:val="0"/>
      <w:marBottom w:val="0"/>
      <w:divBdr>
        <w:top w:val="none" w:sz="0" w:space="0" w:color="auto"/>
        <w:left w:val="none" w:sz="0" w:space="0" w:color="auto"/>
        <w:bottom w:val="none" w:sz="0" w:space="0" w:color="auto"/>
        <w:right w:val="none" w:sz="0" w:space="0" w:color="auto"/>
      </w:divBdr>
      <w:divsChild>
        <w:div w:id="1466587274">
          <w:marLeft w:val="0"/>
          <w:marRight w:val="0"/>
          <w:marTop w:val="0"/>
          <w:marBottom w:val="0"/>
          <w:divBdr>
            <w:top w:val="none" w:sz="0" w:space="0" w:color="auto"/>
            <w:left w:val="none" w:sz="0" w:space="0" w:color="auto"/>
            <w:bottom w:val="none" w:sz="0" w:space="0" w:color="auto"/>
            <w:right w:val="none" w:sz="0" w:space="0" w:color="auto"/>
          </w:divBdr>
        </w:div>
        <w:div w:id="1362122949">
          <w:marLeft w:val="0"/>
          <w:marRight w:val="0"/>
          <w:marTop w:val="0"/>
          <w:marBottom w:val="0"/>
          <w:divBdr>
            <w:top w:val="none" w:sz="0" w:space="0" w:color="auto"/>
            <w:left w:val="none" w:sz="0" w:space="0" w:color="auto"/>
            <w:bottom w:val="none" w:sz="0" w:space="0" w:color="auto"/>
            <w:right w:val="none" w:sz="0" w:space="0" w:color="auto"/>
          </w:divBdr>
        </w:div>
        <w:div w:id="688218276">
          <w:marLeft w:val="0"/>
          <w:marRight w:val="0"/>
          <w:marTop w:val="0"/>
          <w:marBottom w:val="0"/>
          <w:divBdr>
            <w:top w:val="none" w:sz="0" w:space="0" w:color="auto"/>
            <w:left w:val="none" w:sz="0" w:space="0" w:color="auto"/>
            <w:bottom w:val="none" w:sz="0" w:space="0" w:color="auto"/>
            <w:right w:val="none" w:sz="0" w:space="0" w:color="auto"/>
          </w:divBdr>
        </w:div>
        <w:div w:id="697704454">
          <w:marLeft w:val="0"/>
          <w:marRight w:val="0"/>
          <w:marTop w:val="0"/>
          <w:marBottom w:val="0"/>
          <w:divBdr>
            <w:top w:val="none" w:sz="0" w:space="0" w:color="auto"/>
            <w:left w:val="none" w:sz="0" w:space="0" w:color="auto"/>
            <w:bottom w:val="none" w:sz="0" w:space="0" w:color="auto"/>
            <w:right w:val="none" w:sz="0" w:space="0" w:color="auto"/>
          </w:divBdr>
        </w:div>
        <w:div w:id="428503169">
          <w:marLeft w:val="0"/>
          <w:marRight w:val="0"/>
          <w:marTop w:val="0"/>
          <w:marBottom w:val="0"/>
          <w:divBdr>
            <w:top w:val="none" w:sz="0" w:space="0" w:color="auto"/>
            <w:left w:val="none" w:sz="0" w:space="0" w:color="auto"/>
            <w:bottom w:val="none" w:sz="0" w:space="0" w:color="auto"/>
            <w:right w:val="none" w:sz="0" w:space="0" w:color="auto"/>
          </w:divBdr>
        </w:div>
        <w:div w:id="544677446">
          <w:marLeft w:val="0"/>
          <w:marRight w:val="0"/>
          <w:marTop w:val="0"/>
          <w:marBottom w:val="0"/>
          <w:divBdr>
            <w:top w:val="none" w:sz="0" w:space="0" w:color="auto"/>
            <w:left w:val="none" w:sz="0" w:space="0" w:color="auto"/>
            <w:bottom w:val="none" w:sz="0" w:space="0" w:color="auto"/>
            <w:right w:val="none" w:sz="0" w:space="0" w:color="auto"/>
          </w:divBdr>
        </w:div>
        <w:div w:id="203492865">
          <w:marLeft w:val="0"/>
          <w:marRight w:val="0"/>
          <w:marTop w:val="0"/>
          <w:marBottom w:val="0"/>
          <w:divBdr>
            <w:top w:val="none" w:sz="0" w:space="0" w:color="auto"/>
            <w:left w:val="none" w:sz="0" w:space="0" w:color="auto"/>
            <w:bottom w:val="none" w:sz="0" w:space="0" w:color="auto"/>
            <w:right w:val="none" w:sz="0" w:space="0" w:color="auto"/>
          </w:divBdr>
        </w:div>
        <w:div w:id="723330894">
          <w:marLeft w:val="0"/>
          <w:marRight w:val="0"/>
          <w:marTop w:val="0"/>
          <w:marBottom w:val="0"/>
          <w:divBdr>
            <w:top w:val="none" w:sz="0" w:space="0" w:color="auto"/>
            <w:left w:val="none" w:sz="0" w:space="0" w:color="auto"/>
            <w:bottom w:val="none" w:sz="0" w:space="0" w:color="auto"/>
            <w:right w:val="none" w:sz="0" w:space="0" w:color="auto"/>
          </w:divBdr>
        </w:div>
        <w:div w:id="1057053887">
          <w:marLeft w:val="0"/>
          <w:marRight w:val="0"/>
          <w:marTop w:val="0"/>
          <w:marBottom w:val="0"/>
          <w:divBdr>
            <w:top w:val="none" w:sz="0" w:space="0" w:color="auto"/>
            <w:left w:val="none" w:sz="0" w:space="0" w:color="auto"/>
            <w:bottom w:val="none" w:sz="0" w:space="0" w:color="auto"/>
            <w:right w:val="none" w:sz="0" w:space="0" w:color="auto"/>
          </w:divBdr>
        </w:div>
        <w:div w:id="589852553">
          <w:marLeft w:val="0"/>
          <w:marRight w:val="0"/>
          <w:marTop w:val="0"/>
          <w:marBottom w:val="0"/>
          <w:divBdr>
            <w:top w:val="none" w:sz="0" w:space="0" w:color="auto"/>
            <w:left w:val="none" w:sz="0" w:space="0" w:color="auto"/>
            <w:bottom w:val="none" w:sz="0" w:space="0" w:color="auto"/>
            <w:right w:val="none" w:sz="0" w:space="0" w:color="auto"/>
          </w:divBdr>
        </w:div>
      </w:divsChild>
    </w:div>
    <w:div w:id="488638704">
      <w:bodyDiv w:val="1"/>
      <w:marLeft w:val="0"/>
      <w:marRight w:val="0"/>
      <w:marTop w:val="0"/>
      <w:marBottom w:val="0"/>
      <w:divBdr>
        <w:top w:val="none" w:sz="0" w:space="0" w:color="auto"/>
        <w:left w:val="none" w:sz="0" w:space="0" w:color="auto"/>
        <w:bottom w:val="none" w:sz="0" w:space="0" w:color="auto"/>
        <w:right w:val="none" w:sz="0" w:space="0" w:color="auto"/>
      </w:divBdr>
      <w:divsChild>
        <w:div w:id="1197347379">
          <w:marLeft w:val="0"/>
          <w:marRight w:val="0"/>
          <w:marTop w:val="0"/>
          <w:marBottom w:val="0"/>
          <w:divBdr>
            <w:top w:val="none" w:sz="0" w:space="0" w:color="auto"/>
            <w:left w:val="none" w:sz="0" w:space="0" w:color="auto"/>
            <w:bottom w:val="none" w:sz="0" w:space="0" w:color="auto"/>
            <w:right w:val="none" w:sz="0" w:space="0" w:color="auto"/>
          </w:divBdr>
        </w:div>
        <w:div w:id="834536145">
          <w:marLeft w:val="0"/>
          <w:marRight w:val="0"/>
          <w:marTop w:val="0"/>
          <w:marBottom w:val="0"/>
          <w:divBdr>
            <w:top w:val="none" w:sz="0" w:space="0" w:color="auto"/>
            <w:left w:val="none" w:sz="0" w:space="0" w:color="auto"/>
            <w:bottom w:val="none" w:sz="0" w:space="0" w:color="auto"/>
            <w:right w:val="none" w:sz="0" w:space="0" w:color="auto"/>
          </w:divBdr>
        </w:div>
      </w:divsChild>
    </w:div>
    <w:div w:id="586229624">
      <w:bodyDiv w:val="1"/>
      <w:marLeft w:val="0"/>
      <w:marRight w:val="0"/>
      <w:marTop w:val="0"/>
      <w:marBottom w:val="0"/>
      <w:divBdr>
        <w:top w:val="none" w:sz="0" w:space="0" w:color="auto"/>
        <w:left w:val="none" w:sz="0" w:space="0" w:color="auto"/>
        <w:bottom w:val="none" w:sz="0" w:space="0" w:color="auto"/>
        <w:right w:val="none" w:sz="0" w:space="0" w:color="auto"/>
      </w:divBdr>
      <w:divsChild>
        <w:div w:id="1614944915">
          <w:marLeft w:val="0"/>
          <w:marRight w:val="0"/>
          <w:marTop w:val="0"/>
          <w:marBottom w:val="0"/>
          <w:divBdr>
            <w:top w:val="none" w:sz="0" w:space="0" w:color="auto"/>
            <w:left w:val="none" w:sz="0" w:space="0" w:color="auto"/>
            <w:bottom w:val="none" w:sz="0" w:space="0" w:color="auto"/>
            <w:right w:val="none" w:sz="0" w:space="0" w:color="auto"/>
          </w:divBdr>
        </w:div>
        <w:div w:id="42099304">
          <w:marLeft w:val="0"/>
          <w:marRight w:val="0"/>
          <w:marTop w:val="0"/>
          <w:marBottom w:val="0"/>
          <w:divBdr>
            <w:top w:val="none" w:sz="0" w:space="0" w:color="auto"/>
            <w:left w:val="none" w:sz="0" w:space="0" w:color="auto"/>
            <w:bottom w:val="none" w:sz="0" w:space="0" w:color="auto"/>
            <w:right w:val="none" w:sz="0" w:space="0" w:color="auto"/>
          </w:divBdr>
        </w:div>
        <w:div w:id="1429034090">
          <w:marLeft w:val="0"/>
          <w:marRight w:val="0"/>
          <w:marTop w:val="0"/>
          <w:marBottom w:val="0"/>
          <w:divBdr>
            <w:top w:val="none" w:sz="0" w:space="0" w:color="auto"/>
            <w:left w:val="none" w:sz="0" w:space="0" w:color="auto"/>
            <w:bottom w:val="none" w:sz="0" w:space="0" w:color="auto"/>
            <w:right w:val="none" w:sz="0" w:space="0" w:color="auto"/>
          </w:divBdr>
        </w:div>
        <w:div w:id="88355460">
          <w:marLeft w:val="0"/>
          <w:marRight w:val="0"/>
          <w:marTop w:val="0"/>
          <w:marBottom w:val="0"/>
          <w:divBdr>
            <w:top w:val="none" w:sz="0" w:space="0" w:color="auto"/>
            <w:left w:val="none" w:sz="0" w:space="0" w:color="auto"/>
            <w:bottom w:val="none" w:sz="0" w:space="0" w:color="auto"/>
            <w:right w:val="none" w:sz="0" w:space="0" w:color="auto"/>
          </w:divBdr>
        </w:div>
        <w:div w:id="2069037731">
          <w:marLeft w:val="0"/>
          <w:marRight w:val="0"/>
          <w:marTop w:val="0"/>
          <w:marBottom w:val="0"/>
          <w:divBdr>
            <w:top w:val="none" w:sz="0" w:space="0" w:color="auto"/>
            <w:left w:val="none" w:sz="0" w:space="0" w:color="auto"/>
            <w:bottom w:val="none" w:sz="0" w:space="0" w:color="auto"/>
            <w:right w:val="none" w:sz="0" w:space="0" w:color="auto"/>
          </w:divBdr>
        </w:div>
        <w:div w:id="1004816584">
          <w:marLeft w:val="0"/>
          <w:marRight w:val="0"/>
          <w:marTop w:val="0"/>
          <w:marBottom w:val="0"/>
          <w:divBdr>
            <w:top w:val="none" w:sz="0" w:space="0" w:color="auto"/>
            <w:left w:val="none" w:sz="0" w:space="0" w:color="auto"/>
            <w:bottom w:val="none" w:sz="0" w:space="0" w:color="auto"/>
            <w:right w:val="none" w:sz="0" w:space="0" w:color="auto"/>
          </w:divBdr>
        </w:div>
        <w:div w:id="867719912">
          <w:marLeft w:val="0"/>
          <w:marRight w:val="0"/>
          <w:marTop w:val="0"/>
          <w:marBottom w:val="0"/>
          <w:divBdr>
            <w:top w:val="none" w:sz="0" w:space="0" w:color="auto"/>
            <w:left w:val="none" w:sz="0" w:space="0" w:color="auto"/>
            <w:bottom w:val="none" w:sz="0" w:space="0" w:color="auto"/>
            <w:right w:val="none" w:sz="0" w:space="0" w:color="auto"/>
          </w:divBdr>
        </w:div>
        <w:div w:id="411851879">
          <w:marLeft w:val="0"/>
          <w:marRight w:val="0"/>
          <w:marTop w:val="0"/>
          <w:marBottom w:val="0"/>
          <w:divBdr>
            <w:top w:val="none" w:sz="0" w:space="0" w:color="auto"/>
            <w:left w:val="none" w:sz="0" w:space="0" w:color="auto"/>
            <w:bottom w:val="none" w:sz="0" w:space="0" w:color="auto"/>
            <w:right w:val="none" w:sz="0" w:space="0" w:color="auto"/>
          </w:divBdr>
        </w:div>
        <w:div w:id="111948708">
          <w:marLeft w:val="0"/>
          <w:marRight w:val="0"/>
          <w:marTop w:val="0"/>
          <w:marBottom w:val="0"/>
          <w:divBdr>
            <w:top w:val="none" w:sz="0" w:space="0" w:color="auto"/>
            <w:left w:val="none" w:sz="0" w:space="0" w:color="auto"/>
            <w:bottom w:val="none" w:sz="0" w:space="0" w:color="auto"/>
            <w:right w:val="none" w:sz="0" w:space="0" w:color="auto"/>
          </w:divBdr>
        </w:div>
        <w:div w:id="696931781">
          <w:marLeft w:val="0"/>
          <w:marRight w:val="0"/>
          <w:marTop w:val="0"/>
          <w:marBottom w:val="0"/>
          <w:divBdr>
            <w:top w:val="none" w:sz="0" w:space="0" w:color="auto"/>
            <w:left w:val="none" w:sz="0" w:space="0" w:color="auto"/>
            <w:bottom w:val="none" w:sz="0" w:space="0" w:color="auto"/>
            <w:right w:val="none" w:sz="0" w:space="0" w:color="auto"/>
          </w:divBdr>
        </w:div>
        <w:div w:id="453400878">
          <w:marLeft w:val="0"/>
          <w:marRight w:val="0"/>
          <w:marTop w:val="0"/>
          <w:marBottom w:val="0"/>
          <w:divBdr>
            <w:top w:val="none" w:sz="0" w:space="0" w:color="auto"/>
            <w:left w:val="none" w:sz="0" w:space="0" w:color="auto"/>
            <w:bottom w:val="none" w:sz="0" w:space="0" w:color="auto"/>
            <w:right w:val="none" w:sz="0" w:space="0" w:color="auto"/>
          </w:divBdr>
        </w:div>
        <w:div w:id="1397360118">
          <w:marLeft w:val="0"/>
          <w:marRight w:val="0"/>
          <w:marTop w:val="0"/>
          <w:marBottom w:val="0"/>
          <w:divBdr>
            <w:top w:val="none" w:sz="0" w:space="0" w:color="auto"/>
            <w:left w:val="none" w:sz="0" w:space="0" w:color="auto"/>
            <w:bottom w:val="none" w:sz="0" w:space="0" w:color="auto"/>
            <w:right w:val="none" w:sz="0" w:space="0" w:color="auto"/>
          </w:divBdr>
        </w:div>
        <w:div w:id="1014383090">
          <w:marLeft w:val="0"/>
          <w:marRight w:val="0"/>
          <w:marTop w:val="0"/>
          <w:marBottom w:val="0"/>
          <w:divBdr>
            <w:top w:val="none" w:sz="0" w:space="0" w:color="auto"/>
            <w:left w:val="none" w:sz="0" w:space="0" w:color="auto"/>
            <w:bottom w:val="none" w:sz="0" w:space="0" w:color="auto"/>
            <w:right w:val="none" w:sz="0" w:space="0" w:color="auto"/>
          </w:divBdr>
        </w:div>
        <w:div w:id="2004773992">
          <w:marLeft w:val="0"/>
          <w:marRight w:val="0"/>
          <w:marTop w:val="0"/>
          <w:marBottom w:val="0"/>
          <w:divBdr>
            <w:top w:val="none" w:sz="0" w:space="0" w:color="auto"/>
            <w:left w:val="none" w:sz="0" w:space="0" w:color="auto"/>
            <w:bottom w:val="none" w:sz="0" w:space="0" w:color="auto"/>
            <w:right w:val="none" w:sz="0" w:space="0" w:color="auto"/>
          </w:divBdr>
        </w:div>
        <w:div w:id="2074769037">
          <w:marLeft w:val="0"/>
          <w:marRight w:val="0"/>
          <w:marTop w:val="0"/>
          <w:marBottom w:val="0"/>
          <w:divBdr>
            <w:top w:val="none" w:sz="0" w:space="0" w:color="auto"/>
            <w:left w:val="none" w:sz="0" w:space="0" w:color="auto"/>
            <w:bottom w:val="none" w:sz="0" w:space="0" w:color="auto"/>
            <w:right w:val="none" w:sz="0" w:space="0" w:color="auto"/>
          </w:divBdr>
        </w:div>
      </w:divsChild>
    </w:div>
    <w:div w:id="627514270">
      <w:bodyDiv w:val="1"/>
      <w:marLeft w:val="0"/>
      <w:marRight w:val="0"/>
      <w:marTop w:val="0"/>
      <w:marBottom w:val="0"/>
      <w:divBdr>
        <w:top w:val="none" w:sz="0" w:space="0" w:color="auto"/>
        <w:left w:val="none" w:sz="0" w:space="0" w:color="auto"/>
        <w:bottom w:val="none" w:sz="0" w:space="0" w:color="auto"/>
        <w:right w:val="none" w:sz="0" w:space="0" w:color="auto"/>
      </w:divBdr>
      <w:divsChild>
        <w:div w:id="1234390045">
          <w:marLeft w:val="0"/>
          <w:marRight w:val="0"/>
          <w:marTop w:val="0"/>
          <w:marBottom w:val="0"/>
          <w:divBdr>
            <w:top w:val="none" w:sz="0" w:space="0" w:color="auto"/>
            <w:left w:val="none" w:sz="0" w:space="0" w:color="auto"/>
            <w:bottom w:val="none" w:sz="0" w:space="0" w:color="auto"/>
            <w:right w:val="none" w:sz="0" w:space="0" w:color="auto"/>
          </w:divBdr>
          <w:divsChild>
            <w:div w:id="2114324213">
              <w:marLeft w:val="0"/>
              <w:marRight w:val="0"/>
              <w:marTop w:val="0"/>
              <w:marBottom w:val="0"/>
              <w:divBdr>
                <w:top w:val="none" w:sz="0" w:space="0" w:color="auto"/>
                <w:left w:val="none" w:sz="0" w:space="0" w:color="auto"/>
                <w:bottom w:val="none" w:sz="0" w:space="0" w:color="auto"/>
                <w:right w:val="none" w:sz="0" w:space="0" w:color="auto"/>
              </w:divBdr>
            </w:div>
            <w:div w:id="1940064798">
              <w:marLeft w:val="0"/>
              <w:marRight w:val="0"/>
              <w:marTop w:val="0"/>
              <w:marBottom w:val="0"/>
              <w:divBdr>
                <w:top w:val="none" w:sz="0" w:space="0" w:color="auto"/>
                <w:left w:val="none" w:sz="0" w:space="0" w:color="auto"/>
                <w:bottom w:val="none" w:sz="0" w:space="0" w:color="auto"/>
                <w:right w:val="none" w:sz="0" w:space="0" w:color="auto"/>
              </w:divBdr>
            </w:div>
            <w:div w:id="783230716">
              <w:marLeft w:val="0"/>
              <w:marRight w:val="0"/>
              <w:marTop w:val="0"/>
              <w:marBottom w:val="0"/>
              <w:divBdr>
                <w:top w:val="none" w:sz="0" w:space="0" w:color="auto"/>
                <w:left w:val="none" w:sz="0" w:space="0" w:color="auto"/>
                <w:bottom w:val="none" w:sz="0" w:space="0" w:color="auto"/>
                <w:right w:val="none" w:sz="0" w:space="0" w:color="auto"/>
              </w:divBdr>
            </w:div>
            <w:div w:id="2080591104">
              <w:marLeft w:val="0"/>
              <w:marRight w:val="0"/>
              <w:marTop w:val="0"/>
              <w:marBottom w:val="0"/>
              <w:divBdr>
                <w:top w:val="none" w:sz="0" w:space="0" w:color="auto"/>
                <w:left w:val="none" w:sz="0" w:space="0" w:color="auto"/>
                <w:bottom w:val="none" w:sz="0" w:space="0" w:color="auto"/>
                <w:right w:val="none" w:sz="0" w:space="0" w:color="auto"/>
              </w:divBdr>
            </w:div>
            <w:div w:id="1168207253">
              <w:marLeft w:val="0"/>
              <w:marRight w:val="0"/>
              <w:marTop w:val="0"/>
              <w:marBottom w:val="0"/>
              <w:divBdr>
                <w:top w:val="none" w:sz="0" w:space="0" w:color="auto"/>
                <w:left w:val="none" w:sz="0" w:space="0" w:color="auto"/>
                <w:bottom w:val="none" w:sz="0" w:space="0" w:color="auto"/>
                <w:right w:val="none" w:sz="0" w:space="0" w:color="auto"/>
              </w:divBdr>
            </w:div>
            <w:div w:id="1899241769">
              <w:marLeft w:val="0"/>
              <w:marRight w:val="0"/>
              <w:marTop w:val="0"/>
              <w:marBottom w:val="0"/>
              <w:divBdr>
                <w:top w:val="none" w:sz="0" w:space="0" w:color="auto"/>
                <w:left w:val="none" w:sz="0" w:space="0" w:color="auto"/>
                <w:bottom w:val="none" w:sz="0" w:space="0" w:color="auto"/>
                <w:right w:val="none" w:sz="0" w:space="0" w:color="auto"/>
              </w:divBdr>
            </w:div>
            <w:div w:id="596982380">
              <w:marLeft w:val="0"/>
              <w:marRight w:val="0"/>
              <w:marTop w:val="0"/>
              <w:marBottom w:val="0"/>
              <w:divBdr>
                <w:top w:val="none" w:sz="0" w:space="0" w:color="auto"/>
                <w:left w:val="none" w:sz="0" w:space="0" w:color="auto"/>
                <w:bottom w:val="none" w:sz="0" w:space="0" w:color="auto"/>
                <w:right w:val="none" w:sz="0" w:space="0" w:color="auto"/>
              </w:divBdr>
            </w:div>
            <w:div w:id="1445081333">
              <w:marLeft w:val="0"/>
              <w:marRight w:val="0"/>
              <w:marTop w:val="0"/>
              <w:marBottom w:val="0"/>
              <w:divBdr>
                <w:top w:val="none" w:sz="0" w:space="0" w:color="auto"/>
                <w:left w:val="none" w:sz="0" w:space="0" w:color="auto"/>
                <w:bottom w:val="none" w:sz="0" w:space="0" w:color="auto"/>
                <w:right w:val="none" w:sz="0" w:space="0" w:color="auto"/>
              </w:divBdr>
            </w:div>
          </w:divsChild>
        </w:div>
        <w:div w:id="372534410">
          <w:marLeft w:val="0"/>
          <w:marRight w:val="0"/>
          <w:marTop w:val="0"/>
          <w:marBottom w:val="0"/>
          <w:divBdr>
            <w:top w:val="none" w:sz="0" w:space="0" w:color="auto"/>
            <w:left w:val="none" w:sz="0" w:space="0" w:color="auto"/>
            <w:bottom w:val="none" w:sz="0" w:space="0" w:color="auto"/>
            <w:right w:val="none" w:sz="0" w:space="0" w:color="auto"/>
          </w:divBdr>
        </w:div>
        <w:div w:id="16195390">
          <w:marLeft w:val="0"/>
          <w:marRight w:val="0"/>
          <w:marTop w:val="0"/>
          <w:marBottom w:val="0"/>
          <w:divBdr>
            <w:top w:val="none" w:sz="0" w:space="0" w:color="auto"/>
            <w:left w:val="none" w:sz="0" w:space="0" w:color="auto"/>
            <w:bottom w:val="none" w:sz="0" w:space="0" w:color="auto"/>
            <w:right w:val="none" w:sz="0" w:space="0" w:color="auto"/>
          </w:divBdr>
        </w:div>
      </w:divsChild>
    </w:div>
    <w:div w:id="672956233">
      <w:bodyDiv w:val="1"/>
      <w:marLeft w:val="0"/>
      <w:marRight w:val="0"/>
      <w:marTop w:val="0"/>
      <w:marBottom w:val="0"/>
      <w:divBdr>
        <w:top w:val="none" w:sz="0" w:space="0" w:color="auto"/>
        <w:left w:val="none" w:sz="0" w:space="0" w:color="auto"/>
        <w:bottom w:val="none" w:sz="0" w:space="0" w:color="auto"/>
        <w:right w:val="none" w:sz="0" w:space="0" w:color="auto"/>
      </w:divBdr>
      <w:divsChild>
        <w:div w:id="148250175">
          <w:marLeft w:val="0"/>
          <w:marRight w:val="0"/>
          <w:marTop w:val="0"/>
          <w:marBottom w:val="0"/>
          <w:divBdr>
            <w:top w:val="none" w:sz="0" w:space="0" w:color="auto"/>
            <w:left w:val="none" w:sz="0" w:space="0" w:color="auto"/>
            <w:bottom w:val="none" w:sz="0" w:space="0" w:color="auto"/>
            <w:right w:val="none" w:sz="0" w:space="0" w:color="auto"/>
          </w:divBdr>
        </w:div>
        <w:div w:id="1547521767">
          <w:marLeft w:val="0"/>
          <w:marRight w:val="0"/>
          <w:marTop w:val="0"/>
          <w:marBottom w:val="0"/>
          <w:divBdr>
            <w:top w:val="none" w:sz="0" w:space="0" w:color="auto"/>
            <w:left w:val="none" w:sz="0" w:space="0" w:color="auto"/>
            <w:bottom w:val="none" w:sz="0" w:space="0" w:color="auto"/>
            <w:right w:val="none" w:sz="0" w:space="0" w:color="auto"/>
          </w:divBdr>
        </w:div>
        <w:div w:id="113448828">
          <w:marLeft w:val="0"/>
          <w:marRight w:val="0"/>
          <w:marTop w:val="0"/>
          <w:marBottom w:val="0"/>
          <w:divBdr>
            <w:top w:val="none" w:sz="0" w:space="0" w:color="auto"/>
            <w:left w:val="none" w:sz="0" w:space="0" w:color="auto"/>
            <w:bottom w:val="none" w:sz="0" w:space="0" w:color="auto"/>
            <w:right w:val="none" w:sz="0" w:space="0" w:color="auto"/>
          </w:divBdr>
        </w:div>
        <w:div w:id="2116366398">
          <w:marLeft w:val="0"/>
          <w:marRight w:val="0"/>
          <w:marTop w:val="0"/>
          <w:marBottom w:val="0"/>
          <w:divBdr>
            <w:top w:val="none" w:sz="0" w:space="0" w:color="auto"/>
            <w:left w:val="none" w:sz="0" w:space="0" w:color="auto"/>
            <w:bottom w:val="none" w:sz="0" w:space="0" w:color="auto"/>
            <w:right w:val="none" w:sz="0" w:space="0" w:color="auto"/>
          </w:divBdr>
        </w:div>
        <w:div w:id="246237048">
          <w:marLeft w:val="0"/>
          <w:marRight w:val="0"/>
          <w:marTop w:val="0"/>
          <w:marBottom w:val="0"/>
          <w:divBdr>
            <w:top w:val="none" w:sz="0" w:space="0" w:color="auto"/>
            <w:left w:val="none" w:sz="0" w:space="0" w:color="auto"/>
            <w:bottom w:val="none" w:sz="0" w:space="0" w:color="auto"/>
            <w:right w:val="none" w:sz="0" w:space="0" w:color="auto"/>
          </w:divBdr>
        </w:div>
        <w:div w:id="1275360456">
          <w:marLeft w:val="0"/>
          <w:marRight w:val="0"/>
          <w:marTop w:val="0"/>
          <w:marBottom w:val="0"/>
          <w:divBdr>
            <w:top w:val="none" w:sz="0" w:space="0" w:color="auto"/>
            <w:left w:val="none" w:sz="0" w:space="0" w:color="auto"/>
            <w:bottom w:val="none" w:sz="0" w:space="0" w:color="auto"/>
            <w:right w:val="none" w:sz="0" w:space="0" w:color="auto"/>
          </w:divBdr>
        </w:div>
        <w:div w:id="149714557">
          <w:marLeft w:val="0"/>
          <w:marRight w:val="0"/>
          <w:marTop w:val="0"/>
          <w:marBottom w:val="0"/>
          <w:divBdr>
            <w:top w:val="none" w:sz="0" w:space="0" w:color="auto"/>
            <w:left w:val="none" w:sz="0" w:space="0" w:color="auto"/>
            <w:bottom w:val="none" w:sz="0" w:space="0" w:color="auto"/>
            <w:right w:val="none" w:sz="0" w:space="0" w:color="auto"/>
          </w:divBdr>
        </w:div>
        <w:div w:id="1069810969">
          <w:marLeft w:val="0"/>
          <w:marRight w:val="0"/>
          <w:marTop w:val="0"/>
          <w:marBottom w:val="0"/>
          <w:divBdr>
            <w:top w:val="none" w:sz="0" w:space="0" w:color="auto"/>
            <w:left w:val="none" w:sz="0" w:space="0" w:color="auto"/>
            <w:bottom w:val="none" w:sz="0" w:space="0" w:color="auto"/>
            <w:right w:val="none" w:sz="0" w:space="0" w:color="auto"/>
          </w:divBdr>
        </w:div>
      </w:divsChild>
    </w:div>
    <w:div w:id="936794834">
      <w:bodyDiv w:val="1"/>
      <w:marLeft w:val="0"/>
      <w:marRight w:val="0"/>
      <w:marTop w:val="0"/>
      <w:marBottom w:val="0"/>
      <w:divBdr>
        <w:top w:val="none" w:sz="0" w:space="0" w:color="auto"/>
        <w:left w:val="none" w:sz="0" w:space="0" w:color="auto"/>
        <w:bottom w:val="none" w:sz="0" w:space="0" w:color="auto"/>
        <w:right w:val="none" w:sz="0" w:space="0" w:color="auto"/>
      </w:divBdr>
      <w:divsChild>
        <w:div w:id="230890007">
          <w:marLeft w:val="0"/>
          <w:marRight w:val="0"/>
          <w:marTop w:val="0"/>
          <w:marBottom w:val="0"/>
          <w:divBdr>
            <w:top w:val="none" w:sz="0" w:space="0" w:color="auto"/>
            <w:left w:val="none" w:sz="0" w:space="0" w:color="auto"/>
            <w:bottom w:val="none" w:sz="0" w:space="0" w:color="auto"/>
            <w:right w:val="none" w:sz="0" w:space="0" w:color="auto"/>
          </w:divBdr>
        </w:div>
        <w:div w:id="4940846">
          <w:marLeft w:val="0"/>
          <w:marRight w:val="0"/>
          <w:marTop w:val="0"/>
          <w:marBottom w:val="0"/>
          <w:divBdr>
            <w:top w:val="none" w:sz="0" w:space="0" w:color="auto"/>
            <w:left w:val="none" w:sz="0" w:space="0" w:color="auto"/>
            <w:bottom w:val="none" w:sz="0" w:space="0" w:color="auto"/>
            <w:right w:val="none" w:sz="0" w:space="0" w:color="auto"/>
          </w:divBdr>
        </w:div>
        <w:div w:id="1583682792">
          <w:marLeft w:val="0"/>
          <w:marRight w:val="0"/>
          <w:marTop w:val="0"/>
          <w:marBottom w:val="0"/>
          <w:divBdr>
            <w:top w:val="none" w:sz="0" w:space="0" w:color="auto"/>
            <w:left w:val="none" w:sz="0" w:space="0" w:color="auto"/>
            <w:bottom w:val="none" w:sz="0" w:space="0" w:color="auto"/>
            <w:right w:val="none" w:sz="0" w:space="0" w:color="auto"/>
          </w:divBdr>
        </w:div>
        <w:div w:id="971909719">
          <w:marLeft w:val="0"/>
          <w:marRight w:val="0"/>
          <w:marTop w:val="0"/>
          <w:marBottom w:val="0"/>
          <w:divBdr>
            <w:top w:val="none" w:sz="0" w:space="0" w:color="auto"/>
            <w:left w:val="none" w:sz="0" w:space="0" w:color="auto"/>
            <w:bottom w:val="none" w:sz="0" w:space="0" w:color="auto"/>
            <w:right w:val="none" w:sz="0" w:space="0" w:color="auto"/>
          </w:divBdr>
        </w:div>
        <w:div w:id="505247264">
          <w:marLeft w:val="0"/>
          <w:marRight w:val="0"/>
          <w:marTop w:val="0"/>
          <w:marBottom w:val="0"/>
          <w:divBdr>
            <w:top w:val="none" w:sz="0" w:space="0" w:color="auto"/>
            <w:left w:val="none" w:sz="0" w:space="0" w:color="auto"/>
            <w:bottom w:val="none" w:sz="0" w:space="0" w:color="auto"/>
            <w:right w:val="none" w:sz="0" w:space="0" w:color="auto"/>
          </w:divBdr>
        </w:div>
        <w:div w:id="1909413744">
          <w:marLeft w:val="0"/>
          <w:marRight w:val="0"/>
          <w:marTop w:val="0"/>
          <w:marBottom w:val="0"/>
          <w:divBdr>
            <w:top w:val="none" w:sz="0" w:space="0" w:color="auto"/>
            <w:left w:val="none" w:sz="0" w:space="0" w:color="auto"/>
            <w:bottom w:val="none" w:sz="0" w:space="0" w:color="auto"/>
            <w:right w:val="none" w:sz="0" w:space="0" w:color="auto"/>
          </w:divBdr>
        </w:div>
        <w:div w:id="74476467">
          <w:marLeft w:val="0"/>
          <w:marRight w:val="0"/>
          <w:marTop w:val="0"/>
          <w:marBottom w:val="0"/>
          <w:divBdr>
            <w:top w:val="none" w:sz="0" w:space="0" w:color="auto"/>
            <w:left w:val="none" w:sz="0" w:space="0" w:color="auto"/>
            <w:bottom w:val="none" w:sz="0" w:space="0" w:color="auto"/>
            <w:right w:val="none" w:sz="0" w:space="0" w:color="auto"/>
          </w:divBdr>
        </w:div>
        <w:div w:id="1036809970">
          <w:marLeft w:val="0"/>
          <w:marRight w:val="0"/>
          <w:marTop w:val="0"/>
          <w:marBottom w:val="0"/>
          <w:divBdr>
            <w:top w:val="none" w:sz="0" w:space="0" w:color="auto"/>
            <w:left w:val="none" w:sz="0" w:space="0" w:color="auto"/>
            <w:bottom w:val="none" w:sz="0" w:space="0" w:color="auto"/>
            <w:right w:val="none" w:sz="0" w:space="0" w:color="auto"/>
          </w:divBdr>
        </w:div>
        <w:div w:id="777454134">
          <w:marLeft w:val="0"/>
          <w:marRight w:val="0"/>
          <w:marTop w:val="0"/>
          <w:marBottom w:val="0"/>
          <w:divBdr>
            <w:top w:val="none" w:sz="0" w:space="0" w:color="auto"/>
            <w:left w:val="none" w:sz="0" w:space="0" w:color="auto"/>
            <w:bottom w:val="none" w:sz="0" w:space="0" w:color="auto"/>
            <w:right w:val="none" w:sz="0" w:space="0" w:color="auto"/>
          </w:divBdr>
        </w:div>
        <w:div w:id="2072801700">
          <w:marLeft w:val="0"/>
          <w:marRight w:val="0"/>
          <w:marTop w:val="0"/>
          <w:marBottom w:val="0"/>
          <w:divBdr>
            <w:top w:val="none" w:sz="0" w:space="0" w:color="auto"/>
            <w:left w:val="none" w:sz="0" w:space="0" w:color="auto"/>
            <w:bottom w:val="none" w:sz="0" w:space="0" w:color="auto"/>
            <w:right w:val="none" w:sz="0" w:space="0" w:color="auto"/>
          </w:divBdr>
        </w:div>
        <w:div w:id="826092932">
          <w:marLeft w:val="0"/>
          <w:marRight w:val="0"/>
          <w:marTop w:val="0"/>
          <w:marBottom w:val="0"/>
          <w:divBdr>
            <w:top w:val="none" w:sz="0" w:space="0" w:color="auto"/>
            <w:left w:val="none" w:sz="0" w:space="0" w:color="auto"/>
            <w:bottom w:val="none" w:sz="0" w:space="0" w:color="auto"/>
            <w:right w:val="none" w:sz="0" w:space="0" w:color="auto"/>
          </w:divBdr>
        </w:div>
        <w:div w:id="784419704">
          <w:marLeft w:val="0"/>
          <w:marRight w:val="0"/>
          <w:marTop w:val="0"/>
          <w:marBottom w:val="0"/>
          <w:divBdr>
            <w:top w:val="none" w:sz="0" w:space="0" w:color="auto"/>
            <w:left w:val="none" w:sz="0" w:space="0" w:color="auto"/>
            <w:bottom w:val="none" w:sz="0" w:space="0" w:color="auto"/>
            <w:right w:val="none" w:sz="0" w:space="0" w:color="auto"/>
          </w:divBdr>
        </w:div>
        <w:div w:id="1546485233">
          <w:marLeft w:val="0"/>
          <w:marRight w:val="0"/>
          <w:marTop w:val="0"/>
          <w:marBottom w:val="0"/>
          <w:divBdr>
            <w:top w:val="none" w:sz="0" w:space="0" w:color="auto"/>
            <w:left w:val="none" w:sz="0" w:space="0" w:color="auto"/>
            <w:bottom w:val="none" w:sz="0" w:space="0" w:color="auto"/>
            <w:right w:val="none" w:sz="0" w:space="0" w:color="auto"/>
          </w:divBdr>
        </w:div>
      </w:divsChild>
    </w:div>
    <w:div w:id="958680054">
      <w:bodyDiv w:val="1"/>
      <w:marLeft w:val="0"/>
      <w:marRight w:val="0"/>
      <w:marTop w:val="0"/>
      <w:marBottom w:val="0"/>
      <w:divBdr>
        <w:top w:val="none" w:sz="0" w:space="0" w:color="auto"/>
        <w:left w:val="none" w:sz="0" w:space="0" w:color="auto"/>
        <w:bottom w:val="none" w:sz="0" w:space="0" w:color="auto"/>
        <w:right w:val="none" w:sz="0" w:space="0" w:color="auto"/>
      </w:divBdr>
      <w:divsChild>
        <w:div w:id="658458342">
          <w:marLeft w:val="0"/>
          <w:marRight w:val="0"/>
          <w:marTop w:val="0"/>
          <w:marBottom w:val="0"/>
          <w:divBdr>
            <w:top w:val="none" w:sz="0" w:space="0" w:color="auto"/>
            <w:left w:val="none" w:sz="0" w:space="0" w:color="auto"/>
            <w:bottom w:val="none" w:sz="0" w:space="0" w:color="auto"/>
            <w:right w:val="none" w:sz="0" w:space="0" w:color="auto"/>
          </w:divBdr>
        </w:div>
        <w:div w:id="82993505">
          <w:marLeft w:val="0"/>
          <w:marRight w:val="0"/>
          <w:marTop w:val="0"/>
          <w:marBottom w:val="0"/>
          <w:divBdr>
            <w:top w:val="none" w:sz="0" w:space="0" w:color="auto"/>
            <w:left w:val="none" w:sz="0" w:space="0" w:color="auto"/>
            <w:bottom w:val="none" w:sz="0" w:space="0" w:color="auto"/>
            <w:right w:val="none" w:sz="0" w:space="0" w:color="auto"/>
          </w:divBdr>
        </w:div>
        <w:div w:id="1200968521">
          <w:marLeft w:val="0"/>
          <w:marRight w:val="0"/>
          <w:marTop w:val="0"/>
          <w:marBottom w:val="0"/>
          <w:divBdr>
            <w:top w:val="none" w:sz="0" w:space="0" w:color="auto"/>
            <w:left w:val="none" w:sz="0" w:space="0" w:color="auto"/>
            <w:bottom w:val="none" w:sz="0" w:space="0" w:color="auto"/>
            <w:right w:val="none" w:sz="0" w:space="0" w:color="auto"/>
          </w:divBdr>
        </w:div>
        <w:div w:id="1138651325">
          <w:marLeft w:val="0"/>
          <w:marRight w:val="0"/>
          <w:marTop w:val="0"/>
          <w:marBottom w:val="0"/>
          <w:divBdr>
            <w:top w:val="none" w:sz="0" w:space="0" w:color="auto"/>
            <w:left w:val="none" w:sz="0" w:space="0" w:color="auto"/>
            <w:bottom w:val="none" w:sz="0" w:space="0" w:color="auto"/>
            <w:right w:val="none" w:sz="0" w:space="0" w:color="auto"/>
          </w:divBdr>
        </w:div>
        <w:div w:id="604849372">
          <w:marLeft w:val="0"/>
          <w:marRight w:val="0"/>
          <w:marTop w:val="0"/>
          <w:marBottom w:val="0"/>
          <w:divBdr>
            <w:top w:val="none" w:sz="0" w:space="0" w:color="auto"/>
            <w:left w:val="none" w:sz="0" w:space="0" w:color="auto"/>
            <w:bottom w:val="none" w:sz="0" w:space="0" w:color="auto"/>
            <w:right w:val="none" w:sz="0" w:space="0" w:color="auto"/>
          </w:divBdr>
        </w:div>
      </w:divsChild>
    </w:div>
    <w:div w:id="1061295173">
      <w:bodyDiv w:val="1"/>
      <w:marLeft w:val="0"/>
      <w:marRight w:val="0"/>
      <w:marTop w:val="0"/>
      <w:marBottom w:val="0"/>
      <w:divBdr>
        <w:top w:val="none" w:sz="0" w:space="0" w:color="auto"/>
        <w:left w:val="none" w:sz="0" w:space="0" w:color="auto"/>
        <w:bottom w:val="none" w:sz="0" w:space="0" w:color="auto"/>
        <w:right w:val="none" w:sz="0" w:space="0" w:color="auto"/>
      </w:divBdr>
      <w:divsChild>
        <w:div w:id="1335690677">
          <w:marLeft w:val="0"/>
          <w:marRight w:val="0"/>
          <w:marTop w:val="0"/>
          <w:marBottom w:val="0"/>
          <w:divBdr>
            <w:top w:val="none" w:sz="0" w:space="0" w:color="auto"/>
            <w:left w:val="none" w:sz="0" w:space="0" w:color="auto"/>
            <w:bottom w:val="none" w:sz="0" w:space="0" w:color="auto"/>
            <w:right w:val="none" w:sz="0" w:space="0" w:color="auto"/>
          </w:divBdr>
        </w:div>
        <w:div w:id="1988893062">
          <w:marLeft w:val="0"/>
          <w:marRight w:val="0"/>
          <w:marTop w:val="0"/>
          <w:marBottom w:val="0"/>
          <w:divBdr>
            <w:top w:val="none" w:sz="0" w:space="0" w:color="auto"/>
            <w:left w:val="none" w:sz="0" w:space="0" w:color="auto"/>
            <w:bottom w:val="none" w:sz="0" w:space="0" w:color="auto"/>
            <w:right w:val="none" w:sz="0" w:space="0" w:color="auto"/>
          </w:divBdr>
        </w:div>
        <w:div w:id="1016078748">
          <w:marLeft w:val="0"/>
          <w:marRight w:val="0"/>
          <w:marTop w:val="0"/>
          <w:marBottom w:val="0"/>
          <w:divBdr>
            <w:top w:val="none" w:sz="0" w:space="0" w:color="auto"/>
            <w:left w:val="none" w:sz="0" w:space="0" w:color="auto"/>
            <w:bottom w:val="none" w:sz="0" w:space="0" w:color="auto"/>
            <w:right w:val="none" w:sz="0" w:space="0" w:color="auto"/>
          </w:divBdr>
        </w:div>
        <w:div w:id="1670330466">
          <w:marLeft w:val="0"/>
          <w:marRight w:val="0"/>
          <w:marTop w:val="0"/>
          <w:marBottom w:val="0"/>
          <w:divBdr>
            <w:top w:val="none" w:sz="0" w:space="0" w:color="auto"/>
            <w:left w:val="none" w:sz="0" w:space="0" w:color="auto"/>
            <w:bottom w:val="none" w:sz="0" w:space="0" w:color="auto"/>
            <w:right w:val="none" w:sz="0" w:space="0" w:color="auto"/>
          </w:divBdr>
        </w:div>
        <w:div w:id="1484741325">
          <w:marLeft w:val="0"/>
          <w:marRight w:val="0"/>
          <w:marTop w:val="0"/>
          <w:marBottom w:val="0"/>
          <w:divBdr>
            <w:top w:val="none" w:sz="0" w:space="0" w:color="auto"/>
            <w:left w:val="none" w:sz="0" w:space="0" w:color="auto"/>
            <w:bottom w:val="none" w:sz="0" w:space="0" w:color="auto"/>
            <w:right w:val="none" w:sz="0" w:space="0" w:color="auto"/>
          </w:divBdr>
        </w:div>
        <w:div w:id="316809938">
          <w:marLeft w:val="0"/>
          <w:marRight w:val="0"/>
          <w:marTop w:val="0"/>
          <w:marBottom w:val="0"/>
          <w:divBdr>
            <w:top w:val="none" w:sz="0" w:space="0" w:color="auto"/>
            <w:left w:val="none" w:sz="0" w:space="0" w:color="auto"/>
            <w:bottom w:val="none" w:sz="0" w:space="0" w:color="auto"/>
            <w:right w:val="none" w:sz="0" w:space="0" w:color="auto"/>
          </w:divBdr>
        </w:div>
        <w:div w:id="179591632">
          <w:marLeft w:val="0"/>
          <w:marRight w:val="0"/>
          <w:marTop w:val="0"/>
          <w:marBottom w:val="0"/>
          <w:divBdr>
            <w:top w:val="none" w:sz="0" w:space="0" w:color="auto"/>
            <w:left w:val="none" w:sz="0" w:space="0" w:color="auto"/>
            <w:bottom w:val="none" w:sz="0" w:space="0" w:color="auto"/>
            <w:right w:val="none" w:sz="0" w:space="0" w:color="auto"/>
          </w:divBdr>
        </w:div>
        <w:div w:id="1806310263">
          <w:marLeft w:val="0"/>
          <w:marRight w:val="0"/>
          <w:marTop w:val="0"/>
          <w:marBottom w:val="0"/>
          <w:divBdr>
            <w:top w:val="none" w:sz="0" w:space="0" w:color="auto"/>
            <w:left w:val="none" w:sz="0" w:space="0" w:color="auto"/>
            <w:bottom w:val="none" w:sz="0" w:space="0" w:color="auto"/>
            <w:right w:val="none" w:sz="0" w:space="0" w:color="auto"/>
          </w:divBdr>
        </w:div>
        <w:div w:id="1111975014">
          <w:marLeft w:val="0"/>
          <w:marRight w:val="0"/>
          <w:marTop w:val="0"/>
          <w:marBottom w:val="0"/>
          <w:divBdr>
            <w:top w:val="none" w:sz="0" w:space="0" w:color="auto"/>
            <w:left w:val="none" w:sz="0" w:space="0" w:color="auto"/>
            <w:bottom w:val="none" w:sz="0" w:space="0" w:color="auto"/>
            <w:right w:val="none" w:sz="0" w:space="0" w:color="auto"/>
          </w:divBdr>
        </w:div>
        <w:div w:id="1249578939">
          <w:marLeft w:val="0"/>
          <w:marRight w:val="0"/>
          <w:marTop w:val="0"/>
          <w:marBottom w:val="0"/>
          <w:divBdr>
            <w:top w:val="none" w:sz="0" w:space="0" w:color="auto"/>
            <w:left w:val="none" w:sz="0" w:space="0" w:color="auto"/>
            <w:bottom w:val="none" w:sz="0" w:space="0" w:color="auto"/>
            <w:right w:val="none" w:sz="0" w:space="0" w:color="auto"/>
          </w:divBdr>
        </w:div>
        <w:div w:id="36971621">
          <w:marLeft w:val="0"/>
          <w:marRight w:val="0"/>
          <w:marTop w:val="0"/>
          <w:marBottom w:val="0"/>
          <w:divBdr>
            <w:top w:val="none" w:sz="0" w:space="0" w:color="auto"/>
            <w:left w:val="none" w:sz="0" w:space="0" w:color="auto"/>
            <w:bottom w:val="none" w:sz="0" w:space="0" w:color="auto"/>
            <w:right w:val="none" w:sz="0" w:space="0" w:color="auto"/>
          </w:divBdr>
        </w:div>
      </w:divsChild>
    </w:div>
    <w:div w:id="1072242914">
      <w:bodyDiv w:val="1"/>
      <w:marLeft w:val="0"/>
      <w:marRight w:val="0"/>
      <w:marTop w:val="0"/>
      <w:marBottom w:val="0"/>
      <w:divBdr>
        <w:top w:val="none" w:sz="0" w:space="0" w:color="auto"/>
        <w:left w:val="none" w:sz="0" w:space="0" w:color="auto"/>
        <w:bottom w:val="none" w:sz="0" w:space="0" w:color="auto"/>
        <w:right w:val="none" w:sz="0" w:space="0" w:color="auto"/>
      </w:divBdr>
      <w:divsChild>
        <w:div w:id="977034106">
          <w:marLeft w:val="0"/>
          <w:marRight w:val="0"/>
          <w:marTop w:val="0"/>
          <w:marBottom w:val="0"/>
          <w:divBdr>
            <w:top w:val="none" w:sz="0" w:space="0" w:color="auto"/>
            <w:left w:val="none" w:sz="0" w:space="0" w:color="auto"/>
            <w:bottom w:val="none" w:sz="0" w:space="0" w:color="auto"/>
            <w:right w:val="none" w:sz="0" w:space="0" w:color="auto"/>
          </w:divBdr>
        </w:div>
        <w:div w:id="1979988515">
          <w:marLeft w:val="0"/>
          <w:marRight w:val="0"/>
          <w:marTop w:val="0"/>
          <w:marBottom w:val="0"/>
          <w:divBdr>
            <w:top w:val="none" w:sz="0" w:space="0" w:color="auto"/>
            <w:left w:val="none" w:sz="0" w:space="0" w:color="auto"/>
            <w:bottom w:val="none" w:sz="0" w:space="0" w:color="auto"/>
            <w:right w:val="none" w:sz="0" w:space="0" w:color="auto"/>
          </w:divBdr>
        </w:div>
        <w:div w:id="1551266666">
          <w:marLeft w:val="0"/>
          <w:marRight w:val="0"/>
          <w:marTop w:val="0"/>
          <w:marBottom w:val="0"/>
          <w:divBdr>
            <w:top w:val="none" w:sz="0" w:space="0" w:color="auto"/>
            <w:left w:val="none" w:sz="0" w:space="0" w:color="auto"/>
            <w:bottom w:val="none" w:sz="0" w:space="0" w:color="auto"/>
            <w:right w:val="none" w:sz="0" w:space="0" w:color="auto"/>
          </w:divBdr>
        </w:div>
        <w:div w:id="1179655110">
          <w:marLeft w:val="0"/>
          <w:marRight w:val="0"/>
          <w:marTop w:val="0"/>
          <w:marBottom w:val="0"/>
          <w:divBdr>
            <w:top w:val="none" w:sz="0" w:space="0" w:color="auto"/>
            <w:left w:val="none" w:sz="0" w:space="0" w:color="auto"/>
            <w:bottom w:val="none" w:sz="0" w:space="0" w:color="auto"/>
            <w:right w:val="none" w:sz="0" w:space="0" w:color="auto"/>
          </w:divBdr>
        </w:div>
        <w:div w:id="476070926">
          <w:marLeft w:val="0"/>
          <w:marRight w:val="0"/>
          <w:marTop w:val="0"/>
          <w:marBottom w:val="0"/>
          <w:divBdr>
            <w:top w:val="none" w:sz="0" w:space="0" w:color="auto"/>
            <w:left w:val="none" w:sz="0" w:space="0" w:color="auto"/>
            <w:bottom w:val="none" w:sz="0" w:space="0" w:color="auto"/>
            <w:right w:val="none" w:sz="0" w:space="0" w:color="auto"/>
          </w:divBdr>
        </w:div>
        <w:div w:id="1494831103">
          <w:marLeft w:val="0"/>
          <w:marRight w:val="0"/>
          <w:marTop w:val="0"/>
          <w:marBottom w:val="0"/>
          <w:divBdr>
            <w:top w:val="none" w:sz="0" w:space="0" w:color="auto"/>
            <w:left w:val="none" w:sz="0" w:space="0" w:color="auto"/>
            <w:bottom w:val="none" w:sz="0" w:space="0" w:color="auto"/>
            <w:right w:val="none" w:sz="0" w:space="0" w:color="auto"/>
          </w:divBdr>
        </w:div>
        <w:div w:id="459148154">
          <w:marLeft w:val="0"/>
          <w:marRight w:val="0"/>
          <w:marTop w:val="0"/>
          <w:marBottom w:val="0"/>
          <w:divBdr>
            <w:top w:val="none" w:sz="0" w:space="0" w:color="auto"/>
            <w:left w:val="none" w:sz="0" w:space="0" w:color="auto"/>
            <w:bottom w:val="none" w:sz="0" w:space="0" w:color="auto"/>
            <w:right w:val="none" w:sz="0" w:space="0" w:color="auto"/>
          </w:divBdr>
        </w:div>
      </w:divsChild>
    </w:div>
    <w:div w:id="1198198805">
      <w:bodyDiv w:val="1"/>
      <w:marLeft w:val="0"/>
      <w:marRight w:val="0"/>
      <w:marTop w:val="0"/>
      <w:marBottom w:val="0"/>
      <w:divBdr>
        <w:top w:val="none" w:sz="0" w:space="0" w:color="auto"/>
        <w:left w:val="none" w:sz="0" w:space="0" w:color="auto"/>
        <w:bottom w:val="none" w:sz="0" w:space="0" w:color="auto"/>
        <w:right w:val="none" w:sz="0" w:space="0" w:color="auto"/>
      </w:divBdr>
      <w:divsChild>
        <w:div w:id="157770340">
          <w:marLeft w:val="0"/>
          <w:marRight w:val="0"/>
          <w:marTop w:val="0"/>
          <w:marBottom w:val="0"/>
          <w:divBdr>
            <w:top w:val="none" w:sz="0" w:space="0" w:color="auto"/>
            <w:left w:val="none" w:sz="0" w:space="0" w:color="auto"/>
            <w:bottom w:val="none" w:sz="0" w:space="0" w:color="auto"/>
            <w:right w:val="none" w:sz="0" w:space="0" w:color="auto"/>
          </w:divBdr>
          <w:divsChild>
            <w:div w:id="354694128">
              <w:marLeft w:val="0"/>
              <w:marRight w:val="0"/>
              <w:marTop w:val="0"/>
              <w:marBottom w:val="0"/>
              <w:divBdr>
                <w:top w:val="none" w:sz="0" w:space="0" w:color="auto"/>
                <w:left w:val="none" w:sz="0" w:space="0" w:color="auto"/>
                <w:bottom w:val="none" w:sz="0" w:space="0" w:color="auto"/>
                <w:right w:val="none" w:sz="0" w:space="0" w:color="auto"/>
              </w:divBdr>
            </w:div>
            <w:div w:id="120081224">
              <w:marLeft w:val="0"/>
              <w:marRight w:val="0"/>
              <w:marTop w:val="0"/>
              <w:marBottom w:val="0"/>
              <w:divBdr>
                <w:top w:val="none" w:sz="0" w:space="0" w:color="auto"/>
                <w:left w:val="none" w:sz="0" w:space="0" w:color="auto"/>
                <w:bottom w:val="none" w:sz="0" w:space="0" w:color="auto"/>
                <w:right w:val="none" w:sz="0" w:space="0" w:color="auto"/>
              </w:divBdr>
            </w:div>
            <w:div w:id="851409025">
              <w:marLeft w:val="0"/>
              <w:marRight w:val="0"/>
              <w:marTop w:val="0"/>
              <w:marBottom w:val="0"/>
              <w:divBdr>
                <w:top w:val="none" w:sz="0" w:space="0" w:color="auto"/>
                <w:left w:val="none" w:sz="0" w:space="0" w:color="auto"/>
                <w:bottom w:val="none" w:sz="0" w:space="0" w:color="auto"/>
                <w:right w:val="none" w:sz="0" w:space="0" w:color="auto"/>
              </w:divBdr>
            </w:div>
            <w:div w:id="248928851">
              <w:marLeft w:val="0"/>
              <w:marRight w:val="0"/>
              <w:marTop w:val="0"/>
              <w:marBottom w:val="0"/>
              <w:divBdr>
                <w:top w:val="none" w:sz="0" w:space="0" w:color="auto"/>
                <w:left w:val="none" w:sz="0" w:space="0" w:color="auto"/>
                <w:bottom w:val="none" w:sz="0" w:space="0" w:color="auto"/>
                <w:right w:val="none" w:sz="0" w:space="0" w:color="auto"/>
              </w:divBdr>
            </w:div>
            <w:div w:id="1326320178">
              <w:marLeft w:val="0"/>
              <w:marRight w:val="0"/>
              <w:marTop w:val="0"/>
              <w:marBottom w:val="0"/>
              <w:divBdr>
                <w:top w:val="none" w:sz="0" w:space="0" w:color="auto"/>
                <w:left w:val="none" w:sz="0" w:space="0" w:color="auto"/>
                <w:bottom w:val="none" w:sz="0" w:space="0" w:color="auto"/>
                <w:right w:val="none" w:sz="0" w:space="0" w:color="auto"/>
              </w:divBdr>
            </w:div>
            <w:div w:id="1880513041">
              <w:marLeft w:val="0"/>
              <w:marRight w:val="0"/>
              <w:marTop w:val="0"/>
              <w:marBottom w:val="0"/>
              <w:divBdr>
                <w:top w:val="none" w:sz="0" w:space="0" w:color="auto"/>
                <w:left w:val="none" w:sz="0" w:space="0" w:color="auto"/>
                <w:bottom w:val="none" w:sz="0" w:space="0" w:color="auto"/>
                <w:right w:val="none" w:sz="0" w:space="0" w:color="auto"/>
              </w:divBdr>
            </w:div>
            <w:div w:id="7752384">
              <w:marLeft w:val="0"/>
              <w:marRight w:val="0"/>
              <w:marTop w:val="0"/>
              <w:marBottom w:val="0"/>
              <w:divBdr>
                <w:top w:val="none" w:sz="0" w:space="0" w:color="auto"/>
                <w:left w:val="none" w:sz="0" w:space="0" w:color="auto"/>
                <w:bottom w:val="none" w:sz="0" w:space="0" w:color="auto"/>
                <w:right w:val="none" w:sz="0" w:space="0" w:color="auto"/>
              </w:divBdr>
            </w:div>
            <w:div w:id="662591361">
              <w:marLeft w:val="0"/>
              <w:marRight w:val="0"/>
              <w:marTop w:val="0"/>
              <w:marBottom w:val="0"/>
              <w:divBdr>
                <w:top w:val="none" w:sz="0" w:space="0" w:color="auto"/>
                <w:left w:val="none" w:sz="0" w:space="0" w:color="auto"/>
                <w:bottom w:val="none" w:sz="0" w:space="0" w:color="auto"/>
                <w:right w:val="none" w:sz="0" w:space="0" w:color="auto"/>
              </w:divBdr>
            </w:div>
            <w:div w:id="157498495">
              <w:marLeft w:val="0"/>
              <w:marRight w:val="0"/>
              <w:marTop w:val="0"/>
              <w:marBottom w:val="0"/>
              <w:divBdr>
                <w:top w:val="none" w:sz="0" w:space="0" w:color="auto"/>
                <w:left w:val="none" w:sz="0" w:space="0" w:color="auto"/>
                <w:bottom w:val="none" w:sz="0" w:space="0" w:color="auto"/>
                <w:right w:val="none" w:sz="0" w:space="0" w:color="auto"/>
              </w:divBdr>
            </w:div>
            <w:div w:id="1011488379">
              <w:marLeft w:val="0"/>
              <w:marRight w:val="0"/>
              <w:marTop w:val="0"/>
              <w:marBottom w:val="0"/>
              <w:divBdr>
                <w:top w:val="none" w:sz="0" w:space="0" w:color="auto"/>
                <w:left w:val="none" w:sz="0" w:space="0" w:color="auto"/>
                <w:bottom w:val="none" w:sz="0" w:space="0" w:color="auto"/>
                <w:right w:val="none" w:sz="0" w:space="0" w:color="auto"/>
              </w:divBdr>
            </w:div>
            <w:div w:id="625162530">
              <w:marLeft w:val="0"/>
              <w:marRight w:val="0"/>
              <w:marTop w:val="0"/>
              <w:marBottom w:val="0"/>
              <w:divBdr>
                <w:top w:val="none" w:sz="0" w:space="0" w:color="auto"/>
                <w:left w:val="none" w:sz="0" w:space="0" w:color="auto"/>
                <w:bottom w:val="none" w:sz="0" w:space="0" w:color="auto"/>
                <w:right w:val="none" w:sz="0" w:space="0" w:color="auto"/>
              </w:divBdr>
            </w:div>
            <w:div w:id="475726039">
              <w:marLeft w:val="0"/>
              <w:marRight w:val="0"/>
              <w:marTop w:val="0"/>
              <w:marBottom w:val="0"/>
              <w:divBdr>
                <w:top w:val="none" w:sz="0" w:space="0" w:color="auto"/>
                <w:left w:val="none" w:sz="0" w:space="0" w:color="auto"/>
                <w:bottom w:val="none" w:sz="0" w:space="0" w:color="auto"/>
                <w:right w:val="none" w:sz="0" w:space="0" w:color="auto"/>
              </w:divBdr>
            </w:div>
            <w:div w:id="1826700625">
              <w:marLeft w:val="0"/>
              <w:marRight w:val="0"/>
              <w:marTop w:val="0"/>
              <w:marBottom w:val="0"/>
              <w:divBdr>
                <w:top w:val="none" w:sz="0" w:space="0" w:color="auto"/>
                <w:left w:val="none" w:sz="0" w:space="0" w:color="auto"/>
                <w:bottom w:val="none" w:sz="0" w:space="0" w:color="auto"/>
                <w:right w:val="none" w:sz="0" w:space="0" w:color="auto"/>
              </w:divBdr>
            </w:div>
            <w:div w:id="207296">
              <w:marLeft w:val="0"/>
              <w:marRight w:val="0"/>
              <w:marTop w:val="0"/>
              <w:marBottom w:val="0"/>
              <w:divBdr>
                <w:top w:val="none" w:sz="0" w:space="0" w:color="auto"/>
                <w:left w:val="none" w:sz="0" w:space="0" w:color="auto"/>
                <w:bottom w:val="none" w:sz="0" w:space="0" w:color="auto"/>
                <w:right w:val="none" w:sz="0" w:space="0" w:color="auto"/>
              </w:divBdr>
            </w:div>
            <w:div w:id="1605310443">
              <w:marLeft w:val="0"/>
              <w:marRight w:val="0"/>
              <w:marTop w:val="0"/>
              <w:marBottom w:val="0"/>
              <w:divBdr>
                <w:top w:val="none" w:sz="0" w:space="0" w:color="auto"/>
                <w:left w:val="none" w:sz="0" w:space="0" w:color="auto"/>
                <w:bottom w:val="none" w:sz="0" w:space="0" w:color="auto"/>
                <w:right w:val="none" w:sz="0" w:space="0" w:color="auto"/>
              </w:divBdr>
            </w:div>
            <w:div w:id="346565003">
              <w:marLeft w:val="0"/>
              <w:marRight w:val="0"/>
              <w:marTop w:val="0"/>
              <w:marBottom w:val="0"/>
              <w:divBdr>
                <w:top w:val="none" w:sz="0" w:space="0" w:color="auto"/>
                <w:left w:val="none" w:sz="0" w:space="0" w:color="auto"/>
                <w:bottom w:val="none" w:sz="0" w:space="0" w:color="auto"/>
                <w:right w:val="none" w:sz="0" w:space="0" w:color="auto"/>
              </w:divBdr>
            </w:div>
            <w:div w:id="972293430">
              <w:marLeft w:val="0"/>
              <w:marRight w:val="0"/>
              <w:marTop w:val="0"/>
              <w:marBottom w:val="0"/>
              <w:divBdr>
                <w:top w:val="none" w:sz="0" w:space="0" w:color="auto"/>
                <w:left w:val="none" w:sz="0" w:space="0" w:color="auto"/>
                <w:bottom w:val="none" w:sz="0" w:space="0" w:color="auto"/>
                <w:right w:val="none" w:sz="0" w:space="0" w:color="auto"/>
              </w:divBdr>
            </w:div>
            <w:div w:id="2006593541">
              <w:marLeft w:val="0"/>
              <w:marRight w:val="0"/>
              <w:marTop w:val="0"/>
              <w:marBottom w:val="0"/>
              <w:divBdr>
                <w:top w:val="none" w:sz="0" w:space="0" w:color="auto"/>
                <w:left w:val="none" w:sz="0" w:space="0" w:color="auto"/>
                <w:bottom w:val="none" w:sz="0" w:space="0" w:color="auto"/>
                <w:right w:val="none" w:sz="0" w:space="0" w:color="auto"/>
              </w:divBdr>
            </w:div>
            <w:div w:id="1054618690">
              <w:marLeft w:val="0"/>
              <w:marRight w:val="0"/>
              <w:marTop w:val="0"/>
              <w:marBottom w:val="0"/>
              <w:divBdr>
                <w:top w:val="none" w:sz="0" w:space="0" w:color="auto"/>
                <w:left w:val="none" w:sz="0" w:space="0" w:color="auto"/>
                <w:bottom w:val="none" w:sz="0" w:space="0" w:color="auto"/>
                <w:right w:val="none" w:sz="0" w:space="0" w:color="auto"/>
              </w:divBdr>
            </w:div>
            <w:div w:id="1883252722">
              <w:marLeft w:val="0"/>
              <w:marRight w:val="0"/>
              <w:marTop w:val="0"/>
              <w:marBottom w:val="0"/>
              <w:divBdr>
                <w:top w:val="none" w:sz="0" w:space="0" w:color="auto"/>
                <w:left w:val="none" w:sz="0" w:space="0" w:color="auto"/>
                <w:bottom w:val="none" w:sz="0" w:space="0" w:color="auto"/>
                <w:right w:val="none" w:sz="0" w:space="0" w:color="auto"/>
              </w:divBdr>
            </w:div>
          </w:divsChild>
        </w:div>
        <w:div w:id="1383747972">
          <w:marLeft w:val="0"/>
          <w:marRight w:val="0"/>
          <w:marTop w:val="0"/>
          <w:marBottom w:val="0"/>
          <w:divBdr>
            <w:top w:val="none" w:sz="0" w:space="0" w:color="auto"/>
            <w:left w:val="none" w:sz="0" w:space="0" w:color="auto"/>
            <w:bottom w:val="none" w:sz="0" w:space="0" w:color="auto"/>
            <w:right w:val="none" w:sz="0" w:space="0" w:color="auto"/>
          </w:divBdr>
          <w:divsChild>
            <w:div w:id="702897867">
              <w:marLeft w:val="0"/>
              <w:marRight w:val="0"/>
              <w:marTop w:val="0"/>
              <w:marBottom w:val="0"/>
              <w:divBdr>
                <w:top w:val="none" w:sz="0" w:space="0" w:color="auto"/>
                <w:left w:val="none" w:sz="0" w:space="0" w:color="auto"/>
                <w:bottom w:val="none" w:sz="0" w:space="0" w:color="auto"/>
                <w:right w:val="none" w:sz="0" w:space="0" w:color="auto"/>
              </w:divBdr>
            </w:div>
            <w:div w:id="919019742">
              <w:marLeft w:val="0"/>
              <w:marRight w:val="0"/>
              <w:marTop w:val="0"/>
              <w:marBottom w:val="0"/>
              <w:divBdr>
                <w:top w:val="none" w:sz="0" w:space="0" w:color="auto"/>
                <w:left w:val="none" w:sz="0" w:space="0" w:color="auto"/>
                <w:bottom w:val="none" w:sz="0" w:space="0" w:color="auto"/>
                <w:right w:val="none" w:sz="0" w:space="0" w:color="auto"/>
              </w:divBdr>
            </w:div>
            <w:div w:id="1299142525">
              <w:marLeft w:val="0"/>
              <w:marRight w:val="0"/>
              <w:marTop w:val="0"/>
              <w:marBottom w:val="0"/>
              <w:divBdr>
                <w:top w:val="none" w:sz="0" w:space="0" w:color="auto"/>
                <w:left w:val="none" w:sz="0" w:space="0" w:color="auto"/>
                <w:bottom w:val="none" w:sz="0" w:space="0" w:color="auto"/>
                <w:right w:val="none" w:sz="0" w:space="0" w:color="auto"/>
              </w:divBdr>
            </w:div>
            <w:div w:id="1813519420">
              <w:marLeft w:val="0"/>
              <w:marRight w:val="0"/>
              <w:marTop w:val="0"/>
              <w:marBottom w:val="0"/>
              <w:divBdr>
                <w:top w:val="none" w:sz="0" w:space="0" w:color="auto"/>
                <w:left w:val="none" w:sz="0" w:space="0" w:color="auto"/>
                <w:bottom w:val="none" w:sz="0" w:space="0" w:color="auto"/>
                <w:right w:val="none" w:sz="0" w:space="0" w:color="auto"/>
              </w:divBdr>
            </w:div>
            <w:div w:id="460196240">
              <w:marLeft w:val="0"/>
              <w:marRight w:val="0"/>
              <w:marTop w:val="0"/>
              <w:marBottom w:val="0"/>
              <w:divBdr>
                <w:top w:val="none" w:sz="0" w:space="0" w:color="auto"/>
                <w:left w:val="none" w:sz="0" w:space="0" w:color="auto"/>
                <w:bottom w:val="none" w:sz="0" w:space="0" w:color="auto"/>
                <w:right w:val="none" w:sz="0" w:space="0" w:color="auto"/>
              </w:divBdr>
            </w:div>
            <w:div w:id="697201298">
              <w:marLeft w:val="0"/>
              <w:marRight w:val="0"/>
              <w:marTop w:val="0"/>
              <w:marBottom w:val="0"/>
              <w:divBdr>
                <w:top w:val="none" w:sz="0" w:space="0" w:color="auto"/>
                <w:left w:val="none" w:sz="0" w:space="0" w:color="auto"/>
                <w:bottom w:val="none" w:sz="0" w:space="0" w:color="auto"/>
                <w:right w:val="none" w:sz="0" w:space="0" w:color="auto"/>
              </w:divBdr>
            </w:div>
            <w:div w:id="85813290">
              <w:marLeft w:val="0"/>
              <w:marRight w:val="0"/>
              <w:marTop w:val="0"/>
              <w:marBottom w:val="0"/>
              <w:divBdr>
                <w:top w:val="none" w:sz="0" w:space="0" w:color="auto"/>
                <w:left w:val="none" w:sz="0" w:space="0" w:color="auto"/>
                <w:bottom w:val="none" w:sz="0" w:space="0" w:color="auto"/>
                <w:right w:val="none" w:sz="0" w:space="0" w:color="auto"/>
              </w:divBdr>
            </w:div>
            <w:div w:id="1039209279">
              <w:marLeft w:val="0"/>
              <w:marRight w:val="0"/>
              <w:marTop w:val="0"/>
              <w:marBottom w:val="0"/>
              <w:divBdr>
                <w:top w:val="none" w:sz="0" w:space="0" w:color="auto"/>
                <w:left w:val="none" w:sz="0" w:space="0" w:color="auto"/>
                <w:bottom w:val="none" w:sz="0" w:space="0" w:color="auto"/>
                <w:right w:val="none" w:sz="0" w:space="0" w:color="auto"/>
              </w:divBdr>
            </w:div>
            <w:div w:id="1491368868">
              <w:marLeft w:val="0"/>
              <w:marRight w:val="0"/>
              <w:marTop w:val="0"/>
              <w:marBottom w:val="0"/>
              <w:divBdr>
                <w:top w:val="none" w:sz="0" w:space="0" w:color="auto"/>
                <w:left w:val="none" w:sz="0" w:space="0" w:color="auto"/>
                <w:bottom w:val="none" w:sz="0" w:space="0" w:color="auto"/>
                <w:right w:val="none" w:sz="0" w:space="0" w:color="auto"/>
              </w:divBdr>
            </w:div>
            <w:div w:id="2147313031">
              <w:marLeft w:val="0"/>
              <w:marRight w:val="0"/>
              <w:marTop w:val="0"/>
              <w:marBottom w:val="0"/>
              <w:divBdr>
                <w:top w:val="none" w:sz="0" w:space="0" w:color="auto"/>
                <w:left w:val="none" w:sz="0" w:space="0" w:color="auto"/>
                <w:bottom w:val="none" w:sz="0" w:space="0" w:color="auto"/>
                <w:right w:val="none" w:sz="0" w:space="0" w:color="auto"/>
              </w:divBdr>
            </w:div>
            <w:div w:id="30959434">
              <w:marLeft w:val="0"/>
              <w:marRight w:val="0"/>
              <w:marTop w:val="0"/>
              <w:marBottom w:val="0"/>
              <w:divBdr>
                <w:top w:val="none" w:sz="0" w:space="0" w:color="auto"/>
                <w:left w:val="none" w:sz="0" w:space="0" w:color="auto"/>
                <w:bottom w:val="none" w:sz="0" w:space="0" w:color="auto"/>
                <w:right w:val="none" w:sz="0" w:space="0" w:color="auto"/>
              </w:divBdr>
            </w:div>
            <w:div w:id="547228156">
              <w:marLeft w:val="0"/>
              <w:marRight w:val="0"/>
              <w:marTop w:val="0"/>
              <w:marBottom w:val="0"/>
              <w:divBdr>
                <w:top w:val="none" w:sz="0" w:space="0" w:color="auto"/>
                <w:left w:val="none" w:sz="0" w:space="0" w:color="auto"/>
                <w:bottom w:val="none" w:sz="0" w:space="0" w:color="auto"/>
                <w:right w:val="none" w:sz="0" w:space="0" w:color="auto"/>
              </w:divBdr>
            </w:div>
            <w:div w:id="488059554">
              <w:marLeft w:val="0"/>
              <w:marRight w:val="0"/>
              <w:marTop w:val="0"/>
              <w:marBottom w:val="0"/>
              <w:divBdr>
                <w:top w:val="none" w:sz="0" w:space="0" w:color="auto"/>
                <w:left w:val="none" w:sz="0" w:space="0" w:color="auto"/>
                <w:bottom w:val="none" w:sz="0" w:space="0" w:color="auto"/>
                <w:right w:val="none" w:sz="0" w:space="0" w:color="auto"/>
              </w:divBdr>
            </w:div>
            <w:div w:id="184295850">
              <w:marLeft w:val="0"/>
              <w:marRight w:val="0"/>
              <w:marTop w:val="0"/>
              <w:marBottom w:val="0"/>
              <w:divBdr>
                <w:top w:val="none" w:sz="0" w:space="0" w:color="auto"/>
                <w:left w:val="none" w:sz="0" w:space="0" w:color="auto"/>
                <w:bottom w:val="none" w:sz="0" w:space="0" w:color="auto"/>
                <w:right w:val="none" w:sz="0" w:space="0" w:color="auto"/>
              </w:divBdr>
            </w:div>
            <w:div w:id="47193316">
              <w:marLeft w:val="0"/>
              <w:marRight w:val="0"/>
              <w:marTop w:val="0"/>
              <w:marBottom w:val="0"/>
              <w:divBdr>
                <w:top w:val="none" w:sz="0" w:space="0" w:color="auto"/>
                <w:left w:val="none" w:sz="0" w:space="0" w:color="auto"/>
                <w:bottom w:val="none" w:sz="0" w:space="0" w:color="auto"/>
                <w:right w:val="none" w:sz="0" w:space="0" w:color="auto"/>
              </w:divBdr>
            </w:div>
            <w:div w:id="1950164828">
              <w:marLeft w:val="0"/>
              <w:marRight w:val="0"/>
              <w:marTop w:val="0"/>
              <w:marBottom w:val="0"/>
              <w:divBdr>
                <w:top w:val="none" w:sz="0" w:space="0" w:color="auto"/>
                <w:left w:val="none" w:sz="0" w:space="0" w:color="auto"/>
                <w:bottom w:val="none" w:sz="0" w:space="0" w:color="auto"/>
                <w:right w:val="none" w:sz="0" w:space="0" w:color="auto"/>
              </w:divBdr>
            </w:div>
            <w:div w:id="2092004620">
              <w:marLeft w:val="0"/>
              <w:marRight w:val="0"/>
              <w:marTop w:val="0"/>
              <w:marBottom w:val="0"/>
              <w:divBdr>
                <w:top w:val="none" w:sz="0" w:space="0" w:color="auto"/>
                <w:left w:val="none" w:sz="0" w:space="0" w:color="auto"/>
                <w:bottom w:val="none" w:sz="0" w:space="0" w:color="auto"/>
                <w:right w:val="none" w:sz="0" w:space="0" w:color="auto"/>
              </w:divBdr>
            </w:div>
            <w:div w:id="1734083568">
              <w:marLeft w:val="0"/>
              <w:marRight w:val="0"/>
              <w:marTop w:val="0"/>
              <w:marBottom w:val="0"/>
              <w:divBdr>
                <w:top w:val="none" w:sz="0" w:space="0" w:color="auto"/>
                <w:left w:val="none" w:sz="0" w:space="0" w:color="auto"/>
                <w:bottom w:val="none" w:sz="0" w:space="0" w:color="auto"/>
                <w:right w:val="none" w:sz="0" w:space="0" w:color="auto"/>
              </w:divBdr>
            </w:div>
            <w:div w:id="7760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69597">
      <w:bodyDiv w:val="1"/>
      <w:marLeft w:val="0"/>
      <w:marRight w:val="0"/>
      <w:marTop w:val="0"/>
      <w:marBottom w:val="0"/>
      <w:divBdr>
        <w:top w:val="none" w:sz="0" w:space="0" w:color="auto"/>
        <w:left w:val="none" w:sz="0" w:space="0" w:color="auto"/>
        <w:bottom w:val="none" w:sz="0" w:space="0" w:color="auto"/>
        <w:right w:val="none" w:sz="0" w:space="0" w:color="auto"/>
      </w:divBdr>
      <w:divsChild>
        <w:div w:id="648286438">
          <w:marLeft w:val="0"/>
          <w:marRight w:val="0"/>
          <w:marTop w:val="0"/>
          <w:marBottom w:val="0"/>
          <w:divBdr>
            <w:top w:val="none" w:sz="0" w:space="0" w:color="auto"/>
            <w:left w:val="none" w:sz="0" w:space="0" w:color="auto"/>
            <w:bottom w:val="none" w:sz="0" w:space="0" w:color="auto"/>
            <w:right w:val="none" w:sz="0" w:space="0" w:color="auto"/>
          </w:divBdr>
        </w:div>
        <w:div w:id="1100300857">
          <w:marLeft w:val="0"/>
          <w:marRight w:val="0"/>
          <w:marTop w:val="0"/>
          <w:marBottom w:val="0"/>
          <w:divBdr>
            <w:top w:val="none" w:sz="0" w:space="0" w:color="auto"/>
            <w:left w:val="none" w:sz="0" w:space="0" w:color="auto"/>
            <w:bottom w:val="none" w:sz="0" w:space="0" w:color="auto"/>
            <w:right w:val="none" w:sz="0" w:space="0" w:color="auto"/>
          </w:divBdr>
        </w:div>
        <w:div w:id="449669531">
          <w:marLeft w:val="0"/>
          <w:marRight w:val="0"/>
          <w:marTop w:val="0"/>
          <w:marBottom w:val="0"/>
          <w:divBdr>
            <w:top w:val="none" w:sz="0" w:space="0" w:color="auto"/>
            <w:left w:val="none" w:sz="0" w:space="0" w:color="auto"/>
            <w:bottom w:val="none" w:sz="0" w:space="0" w:color="auto"/>
            <w:right w:val="none" w:sz="0" w:space="0" w:color="auto"/>
          </w:divBdr>
        </w:div>
        <w:div w:id="3555164">
          <w:marLeft w:val="0"/>
          <w:marRight w:val="0"/>
          <w:marTop w:val="0"/>
          <w:marBottom w:val="0"/>
          <w:divBdr>
            <w:top w:val="none" w:sz="0" w:space="0" w:color="auto"/>
            <w:left w:val="none" w:sz="0" w:space="0" w:color="auto"/>
            <w:bottom w:val="none" w:sz="0" w:space="0" w:color="auto"/>
            <w:right w:val="none" w:sz="0" w:space="0" w:color="auto"/>
          </w:divBdr>
        </w:div>
      </w:divsChild>
    </w:div>
    <w:div w:id="1280795965">
      <w:bodyDiv w:val="1"/>
      <w:marLeft w:val="0"/>
      <w:marRight w:val="0"/>
      <w:marTop w:val="0"/>
      <w:marBottom w:val="0"/>
      <w:divBdr>
        <w:top w:val="none" w:sz="0" w:space="0" w:color="auto"/>
        <w:left w:val="none" w:sz="0" w:space="0" w:color="auto"/>
        <w:bottom w:val="none" w:sz="0" w:space="0" w:color="auto"/>
        <w:right w:val="none" w:sz="0" w:space="0" w:color="auto"/>
      </w:divBdr>
      <w:divsChild>
        <w:div w:id="1441340261">
          <w:marLeft w:val="0"/>
          <w:marRight w:val="0"/>
          <w:marTop w:val="0"/>
          <w:marBottom w:val="0"/>
          <w:divBdr>
            <w:top w:val="none" w:sz="0" w:space="0" w:color="auto"/>
            <w:left w:val="none" w:sz="0" w:space="0" w:color="auto"/>
            <w:bottom w:val="none" w:sz="0" w:space="0" w:color="auto"/>
            <w:right w:val="none" w:sz="0" w:space="0" w:color="auto"/>
          </w:divBdr>
        </w:div>
        <w:div w:id="265237193">
          <w:marLeft w:val="0"/>
          <w:marRight w:val="0"/>
          <w:marTop w:val="0"/>
          <w:marBottom w:val="0"/>
          <w:divBdr>
            <w:top w:val="none" w:sz="0" w:space="0" w:color="auto"/>
            <w:left w:val="none" w:sz="0" w:space="0" w:color="auto"/>
            <w:bottom w:val="none" w:sz="0" w:space="0" w:color="auto"/>
            <w:right w:val="none" w:sz="0" w:space="0" w:color="auto"/>
          </w:divBdr>
        </w:div>
        <w:div w:id="1461873302">
          <w:marLeft w:val="0"/>
          <w:marRight w:val="0"/>
          <w:marTop w:val="0"/>
          <w:marBottom w:val="0"/>
          <w:divBdr>
            <w:top w:val="none" w:sz="0" w:space="0" w:color="auto"/>
            <w:left w:val="none" w:sz="0" w:space="0" w:color="auto"/>
            <w:bottom w:val="none" w:sz="0" w:space="0" w:color="auto"/>
            <w:right w:val="none" w:sz="0" w:space="0" w:color="auto"/>
          </w:divBdr>
        </w:div>
        <w:div w:id="373313913">
          <w:marLeft w:val="0"/>
          <w:marRight w:val="0"/>
          <w:marTop w:val="0"/>
          <w:marBottom w:val="0"/>
          <w:divBdr>
            <w:top w:val="none" w:sz="0" w:space="0" w:color="auto"/>
            <w:left w:val="none" w:sz="0" w:space="0" w:color="auto"/>
            <w:bottom w:val="none" w:sz="0" w:space="0" w:color="auto"/>
            <w:right w:val="none" w:sz="0" w:space="0" w:color="auto"/>
          </w:divBdr>
        </w:div>
        <w:div w:id="1562445346">
          <w:marLeft w:val="0"/>
          <w:marRight w:val="0"/>
          <w:marTop w:val="0"/>
          <w:marBottom w:val="0"/>
          <w:divBdr>
            <w:top w:val="none" w:sz="0" w:space="0" w:color="auto"/>
            <w:left w:val="none" w:sz="0" w:space="0" w:color="auto"/>
            <w:bottom w:val="none" w:sz="0" w:space="0" w:color="auto"/>
            <w:right w:val="none" w:sz="0" w:space="0" w:color="auto"/>
          </w:divBdr>
        </w:div>
        <w:div w:id="372269422">
          <w:marLeft w:val="0"/>
          <w:marRight w:val="0"/>
          <w:marTop w:val="0"/>
          <w:marBottom w:val="0"/>
          <w:divBdr>
            <w:top w:val="none" w:sz="0" w:space="0" w:color="auto"/>
            <w:left w:val="none" w:sz="0" w:space="0" w:color="auto"/>
            <w:bottom w:val="none" w:sz="0" w:space="0" w:color="auto"/>
            <w:right w:val="none" w:sz="0" w:space="0" w:color="auto"/>
          </w:divBdr>
        </w:div>
        <w:div w:id="1423526999">
          <w:marLeft w:val="0"/>
          <w:marRight w:val="0"/>
          <w:marTop w:val="0"/>
          <w:marBottom w:val="0"/>
          <w:divBdr>
            <w:top w:val="none" w:sz="0" w:space="0" w:color="auto"/>
            <w:left w:val="none" w:sz="0" w:space="0" w:color="auto"/>
            <w:bottom w:val="none" w:sz="0" w:space="0" w:color="auto"/>
            <w:right w:val="none" w:sz="0" w:space="0" w:color="auto"/>
          </w:divBdr>
        </w:div>
      </w:divsChild>
    </w:div>
    <w:div w:id="1296255610">
      <w:bodyDiv w:val="1"/>
      <w:marLeft w:val="0"/>
      <w:marRight w:val="0"/>
      <w:marTop w:val="0"/>
      <w:marBottom w:val="0"/>
      <w:divBdr>
        <w:top w:val="none" w:sz="0" w:space="0" w:color="auto"/>
        <w:left w:val="none" w:sz="0" w:space="0" w:color="auto"/>
        <w:bottom w:val="none" w:sz="0" w:space="0" w:color="auto"/>
        <w:right w:val="none" w:sz="0" w:space="0" w:color="auto"/>
      </w:divBdr>
      <w:divsChild>
        <w:div w:id="161747698">
          <w:marLeft w:val="0"/>
          <w:marRight w:val="0"/>
          <w:marTop w:val="0"/>
          <w:marBottom w:val="0"/>
          <w:divBdr>
            <w:top w:val="none" w:sz="0" w:space="0" w:color="auto"/>
            <w:left w:val="none" w:sz="0" w:space="0" w:color="auto"/>
            <w:bottom w:val="none" w:sz="0" w:space="0" w:color="auto"/>
            <w:right w:val="none" w:sz="0" w:space="0" w:color="auto"/>
          </w:divBdr>
        </w:div>
        <w:div w:id="1755783486">
          <w:marLeft w:val="0"/>
          <w:marRight w:val="0"/>
          <w:marTop w:val="0"/>
          <w:marBottom w:val="0"/>
          <w:divBdr>
            <w:top w:val="none" w:sz="0" w:space="0" w:color="auto"/>
            <w:left w:val="none" w:sz="0" w:space="0" w:color="auto"/>
            <w:bottom w:val="none" w:sz="0" w:space="0" w:color="auto"/>
            <w:right w:val="none" w:sz="0" w:space="0" w:color="auto"/>
          </w:divBdr>
        </w:div>
      </w:divsChild>
    </w:div>
    <w:div w:id="1304578361">
      <w:bodyDiv w:val="1"/>
      <w:marLeft w:val="0"/>
      <w:marRight w:val="0"/>
      <w:marTop w:val="0"/>
      <w:marBottom w:val="0"/>
      <w:divBdr>
        <w:top w:val="none" w:sz="0" w:space="0" w:color="auto"/>
        <w:left w:val="none" w:sz="0" w:space="0" w:color="auto"/>
        <w:bottom w:val="none" w:sz="0" w:space="0" w:color="auto"/>
        <w:right w:val="none" w:sz="0" w:space="0" w:color="auto"/>
      </w:divBdr>
      <w:divsChild>
        <w:div w:id="1309744735">
          <w:marLeft w:val="0"/>
          <w:marRight w:val="0"/>
          <w:marTop w:val="0"/>
          <w:marBottom w:val="0"/>
          <w:divBdr>
            <w:top w:val="none" w:sz="0" w:space="0" w:color="auto"/>
            <w:left w:val="none" w:sz="0" w:space="0" w:color="auto"/>
            <w:bottom w:val="none" w:sz="0" w:space="0" w:color="auto"/>
            <w:right w:val="none" w:sz="0" w:space="0" w:color="auto"/>
          </w:divBdr>
        </w:div>
        <w:div w:id="618878501">
          <w:marLeft w:val="0"/>
          <w:marRight w:val="0"/>
          <w:marTop w:val="0"/>
          <w:marBottom w:val="0"/>
          <w:divBdr>
            <w:top w:val="none" w:sz="0" w:space="0" w:color="auto"/>
            <w:left w:val="none" w:sz="0" w:space="0" w:color="auto"/>
            <w:bottom w:val="none" w:sz="0" w:space="0" w:color="auto"/>
            <w:right w:val="none" w:sz="0" w:space="0" w:color="auto"/>
          </w:divBdr>
        </w:div>
        <w:div w:id="1713117254">
          <w:marLeft w:val="0"/>
          <w:marRight w:val="0"/>
          <w:marTop w:val="0"/>
          <w:marBottom w:val="0"/>
          <w:divBdr>
            <w:top w:val="none" w:sz="0" w:space="0" w:color="auto"/>
            <w:left w:val="none" w:sz="0" w:space="0" w:color="auto"/>
            <w:bottom w:val="none" w:sz="0" w:space="0" w:color="auto"/>
            <w:right w:val="none" w:sz="0" w:space="0" w:color="auto"/>
          </w:divBdr>
        </w:div>
      </w:divsChild>
    </w:div>
    <w:div w:id="1528911379">
      <w:bodyDiv w:val="1"/>
      <w:marLeft w:val="0"/>
      <w:marRight w:val="0"/>
      <w:marTop w:val="0"/>
      <w:marBottom w:val="0"/>
      <w:divBdr>
        <w:top w:val="none" w:sz="0" w:space="0" w:color="auto"/>
        <w:left w:val="none" w:sz="0" w:space="0" w:color="auto"/>
        <w:bottom w:val="none" w:sz="0" w:space="0" w:color="auto"/>
        <w:right w:val="none" w:sz="0" w:space="0" w:color="auto"/>
      </w:divBdr>
      <w:divsChild>
        <w:div w:id="603540062">
          <w:marLeft w:val="0"/>
          <w:marRight w:val="0"/>
          <w:marTop w:val="0"/>
          <w:marBottom w:val="0"/>
          <w:divBdr>
            <w:top w:val="none" w:sz="0" w:space="0" w:color="auto"/>
            <w:left w:val="none" w:sz="0" w:space="0" w:color="auto"/>
            <w:bottom w:val="none" w:sz="0" w:space="0" w:color="auto"/>
            <w:right w:val="none" w:sz="0" w:space="0" w:color="auto"/>
          </w:divBdr>
        </w:div>
        <w:div w:id="127213257">
          <w:marLeft w:val="0"/>
          <w:marRight w:val="0"/>
          <w:marTop w:val="0"/>
          <w:marBottom w:val="0"/>
          <w:divBdr>
            <w:top w:val="none" w:sz="0" w:space="0" w:color="auto"/>
            <w:left w:val="none" w:sz="0" w:space="0" w:color="auto"/>
            <w:bottom w:val="none" w:sz="0" w:space="0" w:color="auto"/>
            <w:right w:val="none" w:sz="0" w:space="0" w:color="auto"/>
          </w:divBdr>
        </w:div>
        <w:div w:id="586962806">
          <w:marLeft w:val="0"/>
          <w:marRight w:val="0"/>
          <w:marTop w:val="0"/>
          <w:marBottom w:val="0"/>
          <w:divBdr>
            <w:top w:val="none" w:sz="0" w:space="0" w:color="auto"/>
            <w:left w:val="none" w:sz="0" w:space="0" w:color="auto"/>
            <w:bottom w:val="none" w:sz="0" w:space="0" w:color="auto"/>
            <w:right w:val="none" w:sz="0" w:space="0" w:color="auto"/>
          </w:divBdr>
        </w:div>
        <w:div w:id="1938784145">
          <w:marLeft w:val="0"/>
          <w:marRight w:val="0"/>
          <w:marTop w:val="0"/>
          <w:marBottom w:val="0"/>
          <w:divBdr>
            <w:top w:val="none" w:sz="0" w:space="0" w:color="auto"/>
            <w:left w:val="none" w:sz="0" w:space="0" w:color="auto"/>
            <w:bottom w:val="none" w:sz="0" w:space="0" w:color="auto"/>
            <w:right w:val="none" w:sz="0" w:space="0" w:color="auto"/>
          </w:divBdr>
        </w:div>
        <w:div w:id="484395945">
          <w:marLeft w:val="0"/>
          <w:marRight w:val="0"/>
          <w:marTop w:val="0"/>
          <w:marBottom w:val="0"/>
          <w:divBdr>
            <w:top w:val="none" w:sz="0" w:space="0" w:color="auto"/>
            <w:left w:val="none" w:sz="0" w:space="0" w:color="auto"/>
            <w:bottom w:val="none" w:sz="0" w:space="0" w:color="auto"/>
            <w:right w:val="none" w:sz="0" w:space="0" w:color="auto"/>
          </w:divBdr>
        </w:div>
        <w:div w:id="650987141">
          <w:marLeft w:val="0"/>
          <w:marRight w:val="0"/>
          <w:marTop w:val="0"/>
          <w:marBottom w:val="0"/>
          <w:divBdr>
            <w:top w:val="none" w:sz="0" w:space="0" w:color="auto"/>
            <w:left w:val="none" w:sz="0" w:space="0" w:color="auto"/>
            <w:bottom w:val="none" w:sz="0" w:space="0" w:color="auto"/>
            <w:right w:val="none" w:sz="0" w:space="0" w:color="auto"/>
          </w:divBdr>
        </w:div>
        <w:div w:id="1997100227">
          <w:marLeft w:val="0"/>
          <w:marRight w:val="0"/>
          <w:marTop w:val="0"/>
          <w:marBottom w:val="0"/>
          <w:divBdr>
            <w:top w:val="none" w:sz="0" w:space="0" w:color="auto"/>
            <w:left w:val="none" w:sz="0" w:space="0" w:color="auto"/>
            <w:bottom w:val="none" w:sz="0" w:space="0" w:color="auto"/>
            <w:right w:val="none" w:sz="0" w:space="0" w:color="auto"/>
          </w:divBdr>
        </w:div>
        <w:div w:id="1804613411">
          <w:marLeft w:val="0"/>
          <w:marRight w:val="0"/>
          <w:marTop w:val="0"/>
          <w:marBottom w:val="0"/>
          <w:divBdr>
            <w:top w:val="none" w:sz="0" w:space="0" w:color="auto"/>
            <w:left w:val="none" w:sz="0" w:space="0" w:color="auto"/>
            <w:bottom w:val="none" w:sz="0" w:space="0" w:color="auto"/>
            <w:right w:val="none" w:sz="0" w:space="0" w:color="auto"/>
          </w:divBdr>
        </w:div>
      </w:divsChild>
    </w:div>
    <w:div w:id="1535269586">
      <w:bodyDiv w:val="1"/>
      <w:marLeft w:val="0"/>
      <w:marRight w:val="0"/>
      <w:marTop w:val="0"/>
      <w:marBottom w:val="0"/>
      <w:divBdr>
        <w:top w:val="none" w:sz="0" w:space="0" w:color="auto"/>
        <w:left w:val="none" w:sz="0" w:space="0" w:color="auto"/>
        <w:bottom w:val="none" w:sz="0" w:space="0" w:color="auto"/>
        <w:right w:val="none" w:sz="0" w:space="0" w:color="auto"/>
      </w:divBdr>
      <w:divsChild>
        <w:div w:id="761604254">
          <w:marLeft w:val="0"/>
          <w:marRight w:val="0"/>
          <w:marTop w:val="0"/>
          <w:marBottom w:val="0"/>
          <w:divBdr>
            <w:top w:val="none" w:sz="0" w:space="0" w:color="auto"/>
            <w:left w:val="none" w:sz="0" w:space="0" w:color="auto"/>
            <w:bottom w:val="none" w:sz="0" w:space="0" w:color="auto"/>
            <w:right w:val="none" w:sz="0" w:space="0" w:color="auto"/>
          </w:divBdr>
        </w:div>
        <w:div w:id="1551528589">
          <w:marLeft w:val="0"/>
          <w:marRight w:val="0"/>
          <w:marTop w:val="0"/>
          <w:marBottom w:val="0"/>
          <w:divBdr>
            <w:top w:val="none" w:sz="0" w:space="0" w:color="auto"/>
            <w:left w:val="none" w:sz="0" w:space="0" w:color="auto"/>
            <w:bottom w:val="none" w:sz="0" w:space="0" w:color="auto"/>
            <w:right w:val="none" w:sz="0" w:space="0" w:color="auto"/>
          </w:divBdr>
        </w:div>
        <w:div w:id="620763070">
          <w:marLeft w:val="0"/>
          <w:marRight w:val="0"/>
          <w:marTop w:val="0"/>
          <w:marBottom w:val="0"/>
          <w:divBdr>
            <w:top w:val="none" w:sz="0" w:space="0" w:color="auto"/>
            <w:left w:val="none" w:sz="0" w:space="0" w:color="auto"/>
            <w:bottom w:val="none" w:sz="0" w:space="0" w:color="auto"/>
            <w:right w:val="none" w:sz="0" w:space="0" w:color="auto"/>
          </w:divBdr>
        </w:div>
        <w:div w:id="773671604">
          <w:marLeft w:val="0"/>
          <w:marRight w:val="0"/>
          <w:marTop w:val="0"/>
          <w:marBottom w:val="0"/>
          <w:divBdr>
            <w:top w:val="none" w:sz="0" w:space="0" w:color="auto"/>
            <w:left w:val="none" w:sz="0" w:space="0" w:color="auto"/>
            <w:bottom w:val="none" w:sz="0" w:space="0" w:color="auto"/>
            <w:right w:val="none" w:sz="0" w:space="0" w:color="auto"/>
          </w:divBdr>
        </w:div>
        <w:div w:id="1923297440">
          <w:marLeft w:val="0"/>
          <w:marRight w:val="0"/>
          <w:marTop w:val="0"/>
          <w:marBottom w:val="0"/>
          <w:divBdr>
            <w:top w:val="none" w:sz="0" w:space="0" w:color="auto"/>
            <w:left w:val="none" w:sz="0" w:space="0" w:color="auto"/>
            <w:bottom w:val="none" w:sz="0" w:space="0" w:color="auto"/>
            <w:right w:val="none" w:sz="0" w:space="0" w:color="auto"/>
          </w:divBdr>
        </w:div>
        <w:div w:id="1495759244">
          <w:marLeft w:val="0"/>
          <w:marRight w:val="0"/>
          <w:marTop w:val="0"/>
          <w:marBottom w:val="0"/>
          <w:divBdr>
            <w:top w:val="none" w:sz="0" w:space="0" w:color="auto"/>
            <w:left w:val="none" w:sz="0" w:space="0" w:color="auto"/>
            <w:bottom w:val="none" w:sz="0" w:space="0" w:color="auto"/>
            <w:right w:val="none" w:sz="0" w:space="0" w:color="auto"/>
          </w:divBdr>
        </w:div>
        <w:div w:id="1364791618">
          <w:marLeft w:val="0"/>
          <w:marRight w:val="0"/>
          <w:marTop w:val="0"/>
          <w:marBottom w:val="0"/>
          <w:divBdr>
            <w:top w:val="none" w:sz="0" w:space="0" w:color="auto"/>
            <w:left w:val="none" w:sz="0" w:space="0" w:color="auto"/>
            <w:bottom w:val="none" w:sz="0" w:space="0" w:color="auto"/>
            <w:right w:val="none" w:sz="0" w:space="0" w:color="auto"/>
          </w:divBdr>
        </w:div>
        <w:div w:id="1791317265">
          <w:marLeft w:val="0"/>
          <w:marRight w:val="0"/>
          <w:marTop w:val="0"/>
          <w:marBottom w:val="0"/>
          <w:divBdr>
            <w:top w:val="none" w:sz="0" w:space="0" w:color="auto"/>
            <w:left w:val="none" w:sz="0" w:space="0" w:color="auto"/>
            <w:bottom w:val="none" w:sz="0" w:space="0" w:color="auto"/>
            <w:right w:val="none" w:sz="0" w:space="0" w:color="auto"/>
          </w:divBdr>
        </w:div>
        <w:div w:id="1535576223">
          <w:marLeft w:val="0"/>
          <w:marRight w:val="0"/>
          <w:marTop w:val="0"/>
          <w:marBottom w:val="0"/>
          <w:divBdr>
            <w:top w:val="none" w:sz="0" w:space="0" w:color="auto"/>
            <w:left w:val="none" w:sz="0" w:space="0" w:color="auto"/>
            <w:bottom w:val="none" w:sz="0" w:space="0" w:color="auto"/>
            <w:right w:val="none" w:sz="0" w:space="0" w:color="auto"/>
          </w:divBdr>
        </w:div>
        <w:div w:id="1833790695">
          <w:marLeft w:val="0"/>
          <w:marRight w:val="0"/>
          <w:marTop w:val="0"/>
          <w:marBottom w:val="0"/>
          <w:divBdr>
            <w:top w:val="none" w:sz="0" w:space="0" w:color="auto"/>
            <w:left w:val="none" w:sz="0" w:space="0" w:color="auto"/>
            <w:bottom w:val="none" w:sz="0" w:space="0" w:color="auto"/>
            <w:right w:val="none" w:sz="0" w:space="0" w:color="auto"/>
          </w:divBdr>
        </w:div>
        <w:div w:id="631640359">
          <w:marLeft w:val="0"/>
          <w:marRight w:val="0"/>
          <w:marTop w:val="0"/>
          <w:marBottom w:val="0"/>
          <w:divBdr>
            <w:top w:val="none" w:sz="0" w:space="0" w:color="auto"/>
            <w:left w:val="none" w:sz="0" w:space="0" w:color="auto"/>
            <w:bottom w:val="none" w:sz="0" w:space="0" w:color="auto"/>
            <w:right w:val="none" w:sz="0" w:space="0" w:color="auto"/>
          </w:divBdr>
        </w:div>
        <w:div w:id="351221743">
          <w:marLeft w:val="0"/>
          <w:marRight w:val="0"/>
          <w:marTop w:val="0"/>
          <w:marBottom w:val="0"/>
          <w:divBdr>
            <w:top w:val="none" w:sz="0" w:space="0" w:color="auto"/>
            <w:left w:val="none" w:sz="0" w:space="0" w:color="auto"/>
            <w:bottom w:val="none" w:sz="0" w:space="0" w:color="auto"/>
            <w:right w:val="none" w:sz="0" w:space="0" w:color="auto"/>
          </w:divBdr>
        </w:div>
      </w:divsChild>
    </w:div>
    <w:div w:id="1698771705">
      <w:bodyDiv w:val="1"/>
      <w:marLeft w:val="0"/>
      <w:marRight w:val="0"/>
      <w:marTop w:val="0"/>
      <w:marBottom w:val="0"/>
      <w:divBdr>
        <w:top w:val="none" w:sz="0" w:space="0" w:color="auto"/>
        <w:left w:val="none" w:sz="0" w:space="0" w:color="auto"/>
        <w:bottom w:val="none" w:sz="0" w:space="0" w:color="auto"/>
        <w:right w:val="none" w:sz="0" w:space="0" w:color="auto"/>
      </w:divBdr>
    </w:div>
    <w:div w:id="1710059952">
      <w:bodyDiv w:val="1"/>
      <w:marLeft w:val="0"/>
      <w:marRight w:val="0"/>
      <w:marTop w:val="0"/>
      <w:marBottom w:val="0"/>
      <w:divBdr>
        <w:top w:val="none" w:sz="0" w:space="0" w:color="auto"/>
        <w:left w:val="none" w:sz="0" w:space="0" w:color="auto"/>
        <w:bottom w:val="none" w:sz="0" w:space="0" w:color="auto"/>
        <w:right w:val="none" w:sz="0" w:space="0" w:color="auto"/>
      </w:divBdr>
      <w:divsChild>
        <w:div w:id="1743986018">
          <w:marLeft w:val="0"/>
          <w:marRight w:val="0"/>
          <w:marTop w:val="0"/>
          <w:marBottom w:val="0"/>
          <w:divBdr>
            <w:top w:val="none" w:sz="0" w:space="0" w:color="auto"/>
            <w:left w:val="none" w:sz="0" w:space="0" w:color="auto"/>
            <w:bottom w:val="none" w:sz="0" w:space="0" w:color="auto"/>
            <w:right w:val="none" w:sz="0" w:space="0" w:color="auto"/>
          </w:divBdr>
        </w:div>
        <w:div w:id="1063722840">
          <w:marLeft w:val="0"/>
          <w:marRight w:val="0"/>
          <w:marTop w:val="0"/>
          <w:marBottom w:val="0"/>
          <w:divBdr>
            <w:top w:val="none" w:sz="0" w:space="0" w:color="auto"/>
            <w:left w:val="none" w:sz="0" w:space="0" w:color="auto"/>
            <w:bottom w:val="none" w:sz="0" w:space="0" w:color="auto"/>
            <w:right w:val="none" w:sz="0" w:space="0" w:color="auto"/>
          </w:divBdr>
        </w:div>
        <w:div w:id="269775966">
          <w:marLeft w:val="0"/>
          <w:marRight w:val="0"/>
          <w:marTop w:val="0"/>
          <w:marBottom w:val="0"/>
          <w:divBdr>
            <w:top w:val="none" w:sz="0" w:space="0" w:color="auto"/>
            <w:left w:val="none" w:sz="0" w:space="0" w:color="auto"/>
            <w:bottom w:val="none" w:sz="0" w:space="0" w:color="auto"/>
            <w:right w:val="none" w:sz="0" w:space="0" w:color="auto"/>
          </w:divBdr>
        </w:div>
      </w:divsChild>
    </w:div>
    <w:div w:id="1875463357">
      <w:bodyDiv w:val="1"/>
      <w:marLeft w:val="0"/>
      <w:marRight w:val="0"/>
      <w:marTop w:val="0"/>
      <w:marBottom w:val="0"/>
      <w:divBdr>
        <w:top w:val="none" w:sz="0" w:space="0" w:color="auto"/>
        <w:left w:val="none" w:sz="0" w:space="0" w:color="auto"/>
        <w:bottom w:val="none" w:sz="0" w:space="0" w:color="auto"/>
        <w:right w:val="none" w:sz="0" w:space="0" w:color="auto"/>
      </w:divBdr>
      <w:divsChild>
        <w:div w:id="1660764549">
          <w:marLeft w:val="0"/>
          <w:marRight w:val="0"/>
          <w:marTop w:val="0"/>
          <w:marBottom w:val="0"/>
          <w:divBdr>
            <w:top w:val="none" w:sz="0" w:space="0" w:color="auto"/>
            <w:left w:val="none" w:sz="0" w:space="0" w:color="auto"/>
            <w:bottom w:val="none" w:sz="0" w:space="0" w:color="auto"/>
            <w:right w:val="none" w:sz="0" w:space="0" w:color="auto"/>
          </w:divBdr>
        </w:div>
        <w:div w:id="959998332">
          <w:marLeft w:val="0"/>
          <w:marRight w:val="0"/>
          <w:marTop w:val="0"/>
          <w:marBottom w:val="0"/>
          <w:divBdr>
            <w:top w:val="none" w:sz="0" w:space="0" w:color="auto"/>
            <w:left w:val="none" w:sz="0" w:space="0" w:color="auto"/>
            <w:bottom w:val="none" w:sz="0" w:space="0" w:color="auto"/>
            <w:right w:val="none" w:sz="0" w:space="0" w:color="auto"/>
          </w:divBdr>
        </w:div>
      </w:divsChild>
    </w:div>
    <w:div w:id="1913395495">
      <w:bodyDiv w:val="1"/>
      <w:marLeft w:val="0"/>
      <w:marRight w:val="0"/>
      <w:marTop w:val="0"/>
      <w:marBottom w:val="0"/>
      <w:divBdr>
        <w:top w:val="none" w:sz="0" w:space="0" w:color="auto"/>
        <w:left w:val="none" w:sz="0" w:space="0" w:color="auto"/>
        <w:bottom w:val="none" w:sz="0" w:space="0" w:color="auto"/>
        <w:right w:val="none" w:sz="0" w:space="0" w:color="auto"/>
      </w:divBdr>
      <w:divsChild>
        <w:div w:id="872763618">
          <w:marLeft w:val="0"/>
          <w:marRight w:val="0"/>
          <w:marTop w:val="0"/>
          <w:marBottom w:val="0"/>
          <w:divBdr>
            <w:top w:val="none" w:sz="0" w:space="0" w:color="auto"/>
            <w:left w:val="none" w:sz="0" w:space="0" w:color="auto"/>
            <w:bottom w:val="none" w:sz="0" w:space="0" w:color="auto"/>
            <w:right w:val="none" w:sz="0" w:space="0" w:color="auto"/>
          </w:divBdr>
        </w:div>
        <w:div w:id="439103693">
          <w:marLeft w:val="0"/>
          <w:marRight w:val="0"/>
          <w:marTop w:val="0"/>
          <w:marBottom w:val="0"/>
          <w:divBdr>
            <w:top w:val="none" w:sz="0" w:space="0" w:color="auto"/>
            <w:left w:val="none" w:sz="0" w:space="0" w:color="auto"/>
            <w:bottom w:val="none" w:sz="0" w:space="0" w:color="auto"/>
            <w:right w:val="none" w:sz="0" w:space="0" w:color="auto"/>
          </w:divBdr>
        </w:div>
        <w:div w:id="1323925073">
          <w:marLeft w:val="0"/>
          <w:marRight w:val="0"/>
          <w:marTop w:val="0"/>
          <w:marBottom w:val="0"/>
          <w:divBdr>
            <w:top w:val="none" w:sz="0" w:space="0" w:color="auto"/>
            <w:left w:val="none" w:sz="0" w:space="0" w:color="auto"/>
            <w:bottom w:val="none" w:sz="0" w:space="0" w:color="auto"/>
            <w:right w:val="none" w:sz="0" w:space="0" w:color="auto"/>
          </w:divBdr>
        </w:div>
        <w:div w:id="656765039">
          <w:marLeft w:val="0"/>
          <w:marRight w:val="0"/>
          <w:marTop w:val="0"/>
          <w:marBottom w:val="0"/>
          <w:divBdr>
            <w:top w:val="none" w:sz="0" w:space="0" w:color="auto"/>
            <w:left w:val="none" w:sz="0" w:space="0" w:color="auto"/>
            <w:bottom w:val="none" w:sz="0" w:space="0" w:color="auto"/>
            <w:right w:val="none" w:sz="0" w:space="0" w:color="auto"/>
          </w:divBdr>
        </w:div>
        <w:div w:id="1762484415">
          <w:marLeft w:val="0"/>
          <w:marRight w:val="0"/>
          <w:marTop w:val="0"/>
          <w:marBottom w:val="0"/>
          <w:divBdr>
            <w:top w:val="none" w:sz="0" w:space="0" w:color="auto"/>
            <w:left w:val="none" w:sz="0" w:space="0" w:color="auto"/>
            <w:bottom w:val="none" w:sz="0" w:space="0" w:color="auto"/>
            <w:right w:val="none" w:sz="0" w:space="0" w:color="auto"/>
          </w:divBdr>
        </w:div>
        <w:div w:id="344989447">
          <w:marLeft w:val="0"/>
          <w:marRight w:val="0"/>
          <w:marTop w:val="0"/>
          <w:marBottom w:val="0"/>
          <w:divBdr>
            <w:top w:val="none" w:sz="0" w:space="0" w:color="auto"/>
            <w:left w:val="none" w:sz="0" w:space="0" w:color="auto"/>
            <w:bottom w:val="none" w:sz="0" w:space="0" w:color="auto"/>
            <w:right w:val="none" w:sz="0" w:space="0" w:color="auto"/>
          </w:divBdr>
        </w:div>
        <w:div w:id="1576163367">
          <w:marLeft w:val="0"/>
          <w:marRight w:val="0"/>
          <w:marTop w:val="0"/>
          <w:marBottom w:val="0"/>
          <w:divBdr>
            <w:top w:val="none" w:sz="0" w:space="0" w:color="auto"/>
            <w:left w:val="none" w:sz="0" w:space="0" w:color="auto"/>
            <w:bottom w:val="none" w:sz="0" w:space="0" w:color="auto"/>
            <w:right w:val="none" w:sz="0" w:space="0" w:color="auto"/>
          </w:divBdr>
        </w:div>
        <w:div w:id="1858425606">
          <w:marLeft w:val="0"/>
          <w:marRight w:val="0"/>
          <w:marTop w:val="0"/>
          <w:marBottom w:val="0"/>
          <w:divBdr>
            <w:top w:val="none" w:sz="0" w:space="0" w:color="auto"/>
            <w:left w:val="none" w:sz="0" w:space="0" w:color="auto"/>
            <w:bottom w:val="none" w:sz="0" w:space="0" w:color="auto"/>
            <w:right w:val="none" w:sz="0" w:space="0" w:color="auto"/>
          </w:divBdr>
        </w:div>
        <w:div w:id="1054885793">
          <w:marLeft w:val="0"/>
          <w:marRight w:val="0"/>
          <w:marTop w:val="0"/>
          <w:marBottom w:val="0"/>
          <w:divBdr>
            <w:top w:val="none" w:sz="0" w:space="0" w:color="auto"/>
            <w:left w:val="none" w:sz="0" w:space="0" w:color="auto"/>
            <w:bottom w:val="none" w:sz="0" w:space="0" w:color="auto"/>
            <w:right w:val="none" w:sz="0" w:space="0" w:color="auto"/>
          </w:divBdr>
        </w:div>
        <w:div w:id="311830752">
          <w:marLeft w:val="0"/>
          <w:marRight w:val="0"/>
          <w:marTop w:val="0"/>
          <w:marBottom w:val="0"/>
          <w:divBdr>
            <w:top w:val="none" w:sz="0" w:space="0" w:color="auto"/>
            <w:left w:val="none" w:sz="0" w:space="0" w:color="auto"/>
            <w:bottom w:val="none" w:sz="0" w:space="0" w:color="auto"/>
            <w:right w:val="none" w:sz="0" w:space="0" w:color="auto"/>
          </w:divBdr>
        </w:div>
        <w:div w:id="1023291118">
          <w:marLeft w:val="0"/>
          <w:marRight w:val="0"/>
          <w:marTop w:val="0"/>
          <w:marBottom w:val="0"/>
          <w:divBdr>
            <w:top w:val="none" w:sz="0" w:space="0" w:color="auto"/>
            <w:left w:val="none" w:sz="0" w:space="0" w:color="auto"/>
            <w:bottom w:val="none" w:sz="0" w:space="0" w:color="auto"/>
            <w:right w:val="none" w:sz="0" w:space="0" w:color="auto"/>
          </w:divBdr>
        </w:div>
      </w:divsChild>
    </w:div>
    <w:div w:id="1936356834">
      <w:bodyDiv w:val="1"/>
      <w:marLeft w:val="0"/>
      <w:marRight w:val="0"/>
      <w:marTop w:val="0"/>
      <w:marBottom w:val="0"/>
      <w:divBdr>
        <w:top w:val="none" w:sz="0" w:space="0" w:color="auto"/>
        <w:left w:val="none" w:sz="0" w:space="0" w:color="auto"/>
        <w:bottom w:val="none" w:sz="0" w:space="0" w:color="auto"/>
        <w:right w:val="none" w:sz="0" w:space="0" w:color="auto"/>
      </w:divBdr>
      <w:divsChild>
        <w:div w:id="926303088">
          <w:marLeft w:val="0"/>
          <w:marRight w:val="0"/>
          <w:marTop w:val="0"/>
          <w:marBottom w:val="0"/>
          <w:divBdr>
            <w:top w:val="none" w:sz="0" w:space="0" w:color="auto"/>
            <w:left w:val="none" w:sz="0" w:space="0" w:color="auto"/>
            <w:bottom w:val="none" w:sz="0" w:space="0" w:color="auto"/>
            <w:right w:val="none" w:sz="0" w:space="0" w:color="auto"/>
          </w:divBdr>
          <w:divsChild>
            <w:div w:id="62726350">
              <w:marLeft w:val="0"/>
              <w:marRight w:val="0"/>
              <w:marTop w:val="0"/>
              <w:marBottom w:val="0"/>
              <w:divBdr>
                <w:top w:val="none" w:sz="0" w:space="0" w:color="auto"/>
                <w:left w:val="none" w:sz="0" w:space="0" w:color="auto"/>
                <w:bottom w:val="none" w:sz="0" w:space="0" w:color="auto"/>
                <w:right w:val="none" w:sz="0" w:space="0" w:color="auto"/>
              </w:divBdr>
            </w:div>
            <w:div w:id="484010114">
              <w:marLeft w:val="0"/>
              <w:marRight w:val="0"/>
              <w:marTop w:val="0"/>
              <w:marBottom w:val="0"/>
              <w:divBdr>
                <w:top w:val="none" w:sz="0" w:space="0" w:color="auto"/>
                <w:left w:val="none" w:sz="0" w:space="0" w:color="auto"/>
                <w:bottom w:val="none" w:sz="0" w:space="0" w:color="auto"/>
                <w:right w:val="none" w:sz="0" w:space="0" w:color="auto"/>
              </w:divBdr>
            </w:div>
            <w:div w:id="2077510421">
              <w:marLeft w:val="0"/>
              <w:marRight w:val="0"/>
              <w:marTop w:val="0"/>
              <w:marBottom w:val="0"/>
              <w:divBdr>
                <w:top w:val="none" w:sz="0" w:space="0" w:color="auto"/>
                <w:left w:val="none" w:sz="0" w:space="0" w:color="auto"/>
                <w:bottom w:val="none" w:sz="0" w:space="0" w:color="auto"/>
                <w:right w:val="none" w:sz="0" w:space="0" w:color="auto"/>
              </w:divBdr>
            </w:div>
            <w:div w:id="342637209">
              <w:marLeft w:val="0"/>
              <w:marRight w:val="0"/>
              <w:marTop w:val="0"/>
              <w:marBottom w:val="0"/>
              <w:divBdr>
                <w:top w:val="none" w:sz="0" w:space="0" w:color="auto"/>
                <w:left w:val="none" w:sz="0" w:space="0" w:color="auto"/>
                <w:bottom w:val="none" w:sz="0" w:space="0" w:color="auto"/>
                <w:right w:val="none" w:sz="0" w:space="0" w:color="auto"/>
              </w:divBdr>
            </w:div>
            <w:div w:id="121193184">
              <w:marLeft w:val="0"/>
              <w:marRight w:val="0"/>
              <w:marTop w:val="0"/>
              <w:marBottom w:val="0"/>
              <w:divBdr>
                <w:top w:val="none" w:sz="0" w:space="0" w:color="auto"/>
                <w:left w:val="none" w:sz="0" w:space="0" w:color="auto"/>
                <w:bottom w:val="none" w:sz="0" w:space="0" w:color="auto"/>
                <w:right w:val="none" w:sz="0" w:space="0" w:color="auto"/>
              </w:divBdr>
            </w:div>
            <w:div w:id="1594899019">
              <w:marLeft w:val="0"/>
              <w:marRight w:val="0"/>
              <w:marTop w:val="0"/>
              <w:marBottom w:val="0"/>
              <w:divBdr>
                <w:top w:val="none" w:sz="0" w:space="0" w:color="auto"/>
                <w:left w:val="none" w:sz="0" w:space="0" w:color="auto"/>
                <w:bottom w:val="none" w:sz="0" w:space="0" w:color="auto"/>
                <w:right w:val="none" w:sz="0" w:space="0" w:color="auto"/>
              </w:divBdr>
            </w:div>
            <w:div w:id="676228056">
              <w:marLeft w:val="0"/>
              <w:marRight w:val="0"/>
              <w:marTop w:val="0"/>
              <w:marBottom w:val="0"/>
              <w:divBdr>
                <w:top w:val="none" w:sz="0" w:space="0" w:color="auto"/>
                <w:left w:val="none" w:sz="0" w:space="0" w:color="auto"/>
                <w:bottom w:val="none" w:sz="0" w:space="0" w:color="auto"/>
                <w:right w:val="none" w:sz="0" w:space="0" w:color="auto"/>
              </w:divBdr>
            </w:div>
            <w:div w:id="881133354">
              <w:marLeft w:val="0"/>
              <w:marRight w:val="0"/>
              <w:marTop w:val="0"/>
              <w:marBottom w:val="0"/>
              <w:divBdr>
                <w:top w:val="none" w:sz="0" w:space="0" w:color="auto"/>
                <w:left w:val="none" w:sz="0" w:space="0" w:color="auto"/>
                <w:bottom w:val="none" w:sz="0" w:space="0" w:color="auto"/>
                <w:right w:val="none" w:sz="0" w:space="0" w:color="auto"/>
              </w:divBdr>
            </w:div>
            <w:div w:id="2058628243">
              <w:marLeft w:val="0"/>
              <w:marRight w:val="0"/>
              <w:marTop w:val="0"/>
              <w:marBottom w:val="0"/>
              <w:divBdr>
                <w:top w:val="none" w:sz="0" w:space="0" w:color="auto"/>
                <w:left w:val="none" w:sz="0" w:space="0" w:color="auto"/>
                <w:bottom w:val="none" w:sz="0" w:space="0" w:color="auto"/>
                <w:right w:val="none" w:sz="0" w:space="0" w:color="auto"/>
              </w:divBdr>
            </w:div>
            <w:div w:id="1321695921">
              <w:marLeft w:val="0"/>
              <w:marRight w:val="0"/>
              <w:marTop w:val="0"/>
              <w:marBottom w:val="0"/>
              <w:divBdr>
                <w:top w:val="none" w:sz="0" w:space="0" w:color="auto"/>
                <w:left w:val="none" w:sz="0" w:space="0" w:color="auto"/>
                <w:bottom w:val="none" w:sz="0" w:space="0" w:color="auto"/>
                <w:right w:val="none" w:sz="0" w:space="0" w:color="auto"/>
              </w:divBdr>
            </w:div>
            <w:div w:id="407071409">
              <w:marLeft w:val="0"/>
              <w:marRight w:val="0"/>
              <w:marTop w:val="0"/>
              <w:marBottom w:val="0"/>
              <w:divBdr>
                <w:top w:val="none" w:sz="0" w:space="0" w:color="auto"/>
                <w:left w:val="none" w:sz="0" w:space="0" w:color="auto"/>
                <w:bottom w:val="none" w:sz="0" w:space="0" w:color="auto"/>
                <w:right w:val="none" w:sz="0" w:space="0" w:color="auto"/>
              </w:divBdr>
            </w:div>
            <w:div w:id="621420478">
              <w:marLeft w:val="0"/>
              <w:marRight w:val="0"/>
              <w:marTop w:val="0"/>
              <w:marBottom w:val="0"/>
              <w:divBdr>
                <w:top w:val="none" w:sz="0" w:space="0" w:color="auto"/>
                <w:left w:val="none" w:sz="0" w:space="0" w:color="auto"/>
                <w:bottom w:val="none" w:sz="0" w:space="0" w:color="auto"/>
                <w:right w:val="none" w:sz="0" w:space="0" w:color="auto"/>
              </w:divBdr>
            </w:div>
            <w:div w:id="968826703">
              <w:marLeft w:val="0"/>
              <w:marRight w:val="0"/>
              <w:marTop w:val="0"/>
              <w:marBottom w:val="0"/>
              <w:divBdr>
                <w:top w:val="none" w:sz="0" w:space="0" w:color="auto"/>
                <w:left w:val="none" w:sz="0" w:space="0" w:color="auto"/>
                <w:bottom w:val="none" w:sz="0" w:space="0" w:color="auto"/>
                <w:right w:val="none" w:sz="0" w:space="0" w:color="auto"/>
              </w:divBdr>
            </w:div>
            <w:div w:id="1337077269">
              <w:marLeft w:val="0"/>
              <w:marRight w:val="0"/>
              <w:marTop w:val="0"/>
              <w:marBottom w:val="0"/>
              <w:divBdr>
                <w:top w:val="none" w:sz="0" w:space="0" w:color="auto"/>
                <w:left w:val="none" w:sz="0" w:space="0" w:color="auto"/>
                <w:bottom w:val="none" w:sz="0" w:space="0" w:color="auto"/>
                <w:right w:val="none" w:sz="0" w:space="0" w:color="auto"/>
              </w:divBdr>
            </w:div>
            <w:div w:id="1533766466">
              <w:marLeft w:val="0"/>
              <w:marRight w:val="0"/>
              <w:marTop w:val="0"/>
              <w:marBottom w:val="0"/>
              <w:divBdr>
                <w:top w:val="none" w:sz="0" w:space="0" w:color="auto"/>
                <w:left w:val="none" w:sz="0" w:space="0" w:color="auto"/>
                <w:bottom w:val="none" w:sz="0" w:space="0" w:color="auto"/>
                <w:right w:val="none" w:sz="0" w:space="0" w:color="auto"/>
              </w:divBdr>
            </w:div>
            <w:div w:id="976108941">
              <w:marLeft w:val="0"/>
              <w:marRight w:val="0"/>
              <w:marTop w:val="0"/>
              <w:marBottom w:val="0"/>
              <w:divBdr>
                <w:top w:val="none" w:sz="0" w:space="0" w:color="auto"/>
                <w:left w:val="none" w:sz="0" w:space="0" w:color="auto"/>
                <w:bottom w:val="none" w:sz="0" w:space="0" w:color="auto"/>
                <w:right w:val="none" w:sz="0" w:space="0" w:color="auto"/>
              </w:divBdr>
            </w:div>
            <w:div w:id="1769425579">
              <w:marLeft w:val="0"/>
              <w:marRight w:val="0"/>
              <w:marTop w:val="0"/>
              <w:marBottom w:val="0"/>
              <w:divBdr>
                <w:top w:val="none" w:sz="0" w:space="0" w:color="auto"/>
                <w:left w:val="none" w:sz="0" w:space="0" w:color="auto"/>
                <w:bottom w:val="none" w:sz="0" w:space="0" w:color="auto"/>
                <w:right w:val="none" w:sz="0" w:space="0" w:color="auto"/>
              </w:divBdr>
            </w:div>
            <w:div w:id="1576629784">
              <w:marLeft w:val="0"/>
              <w:marRight w:val="0"/>
              <w:marTop w:val="0"/>
              <w:marBottom w:val="0"/>
              <w:divBdr>
                <w:top w:val="none" w:sz="0" w:space="0" w:color="auto"/>
                <w:left w:val="none" w:sz="0" w:space="0" w:color="auto"/>
                <w:bottom w:val="none" w:sz="0" w:space="0" w:color="auto"/>
                <w:right w:val="none" w:sz="0" w:space="0" w:color="auto"/>
              </w:divBdr>
            </w:div>
            <w:div w:id="856425143">
              <w:marLeft w:val="0"/>
              <w:marRight w:val="0"/>
              <w:marTop w:val="0"/>
              <w:marBottom w:val="0"/>
              <w:divBdr>
                <w:top w:val="none" w:sz="0" w:space="0" w:color="auto"/>
                <w:left w:val="none" w:sz="0" w:space="0" w:color="auto"/>
                <w:bottom w:val="none" w:sz="0" w:space="0" w:color="auto"/>
                <w:right w:val="none" w:sz="0" w:space="0" w:color="auto"/>
              </w:divBdr>
            </w:div>
            <w:div w:id="1064337315">
              <w:marLeft w:val="0"/>
              <w:marRight w:val="0"/>
              <w:marTop w:val="0"/>
              <w:marBottom w:val="0"/>
              <w:divBdr>
                <w:top w:val="none" w:sz="0" w:space="0" w:color="auto"/>
                <w:left w:val="none" w:sz="0" w:space="0" w:color="auto"/>
                <w:bottom w:val="none" w:sz="0" w:space="0" w:color="auto"/>
                <w:right w:val="none" w:sz="0" w:space="0" w:color="auto"/>
              </w:divBdr>
            </w:div>
          </w:divsChild>
        </w:div>
        <w:div w:id="1011251818">
          <w:marLeft w:val="0"/>
          <w:marRight w:val="0"/>
          <w:marTop w:val="0"/>
          <w:marBottom w:val="0"/>
          <w:divBdr>
            <w:top w:val="none" w:sz="0" w:space="0" w:color="auto"/>
            <w:left w:val="none" w:sz="0" w:space="0" w:color="auto"/>
            <w:bottom w:val="none" w:sz="0" w:space="0" w:color="auto"/>
            <w:right w:val="none" w:sz="0" w:space="0" w:color="auto"/>
          </w:divBdr>
        </w:div>
      </w:divsChild>
    </w:div>
    <w:div w:id="2039356199">
      <w:bodyDiv w:val="1"/>
      <w:marLeft w:val="0"/>
      <w:marRight w:val="0"/>
      <w:marTop w:val="0"/>
      <w:marBottom w:val="0"/>
      <w:divBdr>
        <w:top w:val="none" w:sz="0" w:space="0" w:color="auto"/>
        <w:left w:val="none" w:sz="0" w:space="0" w:color="auto"/>
        <w:bottom w:val="none" w:sz="0" w:space="0" w:color="auto"/>
        <w:right w:val="none" w:sz="0" w:space="0" w:color="auto"/>
      </w:divBdr>
      <w:divsChild>
        <w:div w:id="1635792242">
          <w:marLeft w:val="0"/>
          <w:marRight w:val="0"/>
          <w:marTop w:val="0"/>
          <w:marBottom w:val="0"/>
          <w:divBdr>
            <w:top w:val="none" w:sz="0" w:space="0" w:color="auto"/>
            <w:left w:val="none" w:sz="0" w:space="0" w:color="auto"/>
            <w:bottom w:val="none" w:sz="0" w:space="0" w:color="auto"/>
            <w:right w:val="none" w:sz="0" w:space="0" w:color="auto"/>
          </w:divBdr>
        </w:div>
        <w:div w:id="2142112702">
          <w:marLeft w:val="0"/>
          <w:marRight w:val="0"/>
          <w:marTop w:val="0"/>
          <w:marBottom w:val="0"/>
          <w:divBdr>
            <w:top w:val="none" w:sz="0" w:space="0" w:color="auto"/>
            <w:left w:val="none" w:sz="0" w:space="0" w:color="auto"/>
            <w:bottom w:val="none" w:sz="0" w:space="0" w:color="auto"/>
            <w:right w:val="none" w:sz="0" w:space="0" w:color="auto"/>
          </w:divBdr>
        </w:div>
      </w:divsChild>
    </w:div>
    <w:div w:id="2048481535">
      <w:bodyDiv w:val="1"/>
      <w:marLeft w:val="0"/>
      <w:marRight w:val="0"/>
      <w:marTop w:val="0"/>
      <w:marBottom w:val="0"/>
      <w:divBdr>
        <w:top w:val="none" w:sz="0" w:space="0" w:color="auto"/>
        <w:left w:val="none" w:sz="0" w:space="0" w:color="auto"/>
        <w:bottom w:val="none" w:sz="0" w:space="0" w:color="auto"/>
        <w:right w:val="none" w:sz="0" w:space="0" w:color="auto"/>
      </w:divBdr>
      <w:divsChild>
        <w:div w:id="1074007384">
          <w:marLeft w:val="0"/>
          <w:marRight w:val="0"/>
          <w:marTop w:val="0"/>
          <w:marBottom w:val="0"/>
          <w:divBdr>
            <w:top w:val="none" w:sz="0" w:space="0" w:color="auto"/>
            <w:left w:val="none" w:sz="0" w:space="0" w:color="auto"/>
            <w:bottom w:val="none" w:sz="0" w:space="0" w:color="auto"/>
            <w:right w:val="none" w:sz="0" w:space="0" w:color="auto"/>
          </w:divBdr>
        </w:div>
        <w:div w:id="2071271016">
          <w:marLeft w:val="0"/>
          <w:marRight w:val="0"/>
          <w:marTop w:val="0"/>
          <w:marBottom w:val="0"/>
          <w:divBdr>
            <w:top w:val="none" w:sz="0" w:space="0" w:color="auto"/>
            <w:left w:val="none" w:sz="0" w:space="0" w:color="auto"/>
            <w:bottom w:val="none" w:sz="0" w:space="0" w:color="auto"/>
            <w:right w:val="none" w:sz="0" w:space="0" w:color="auto"/>
          </w:divBdr>
        </w:div>
        <w:div w:id="426511334">
          <w:marLeft w:val="0"/>
          <w:marRight w:val="0"/>
          <w:marTop w:val="0"/>
          <w:marBottom w:val="0"/>
          <w:divBdr>
            <w:top w:val="none" w:sz="0" w:space="0" w:color="auto"/>
            <w:left w:val="none" w:sz="0" w:space="0" w:color="auto"/>
            <w:bottom w:val="none" w:sz="0" w:space="0" w:color="auto"/>
            <w:right w:val="none" w:sz="0" w:space="0" w:color="auto"/>
          </w:divBdr>
        </w:div>
        <w:div w:id="157624747">
          <w:marLeft w:val="0"/>
          <w:marRight w:val="0"/>
          <w:marTop w:val="0"/>
          <w:marBottom w:val="0"/>
          <w:divBdr>
            <w:top w:val="none" w:sz="0" w:space="0" w:color="auto"/>
            <w:left w:val="none" w:sz="0" w:space="0" w:color="auto"/>
            <w:bottom w:val="none" w:sz="0" w:space="0" w:color="auto"/>
            <w:right w:val="none" w:sz="0" w:space="0" w:color="auto"/>
          </w:divBdr>
        </w:div>
        <w:div w:id="316887422">
          <w:marLeft w:val="0"/>
          <w:marRight w:val="0"/>
          <w:marTop w:val="0"/>
          <w:marBottom w:val="0"/>
          <w:divBdr>
            <w:top w:val="none" w:sz="0" w:space="0" w:color="auto"/>
            <w:left w:val="none" w:sz="0" w:space="0" w:color="auto"/>
            <w:bottom w:val="none" w:sz="0" w:space="0" w:color="auto"/>
            <w:right w:val="none" w:sz="0" w:space="0" w:color="auto"/>
          </w:divBdr>
        </w:div>
      </w:divsChild>
    </w:div>
    <w:div w:id="2063943730">
      <w:bodyDiv w:val="1"/>
      <w:marLeft w:val="0"/>
      <w:marRight w:val="0"/>
      <w:marTop w:val="0"/>
      <w:marBottom w:val="0"/>
      <w:divBdr>
        <w:top w:val="none" w:sz="0" w:space="0" w:color="auto"/>
        <w:left w:val="none" w:sz="0" w:space="0" w:color="auto"/>
        <w:bottom w:val="none" w:sz="0" w:space="0" w:color="auto"/>
        <w:right w:val="none" w:sz="0" w:space="0" w:color="auto"/>
      </w:divBdr>
      <w:divsChild>
        <w:div w:id="638532260">
          <w:marLeft w:val="0"/>
          <w:marRight w:val="0"/>
          <w:marTop w:val="0"/>
          <w:marBottom w:val="0"/>
          <w:divBdr>
            <w:top w:val="none" w:sz="0" w:space="0" w:color="auto"/>
            <w:left w:val="none" w:sz="0" w:space="0" w:color="auto"/>
            <w:bottom w:val="none" w:sz="0" w:space="0" w:color="auto"/>
            <w:right w:val="none" w:sz="0" w:space="0" w:color="auto"/>
          </w:divBdr>
        </w:div>
        <w:div w:id="824205386">
          <w:marLeft w:val="0"/>
          <w:marRight w:val="0"/>
          <w:marTop w:val="0"/>
          <w:marBottom w:val="0"/>
          <w:divBdr>
            <w:top w:val="none" w:sz="0" w:space="0" w:color="auto"/>
            <w:left w:val="none" w:sz="0" w:space="0" w:color="auto"/>
            <w:bottom w:val="none" w:sz="0" w:space="0" w:color="auto"/>
            <w:right w:val="none" w:sz="0" w:space="0" w:color="auto"/>
          </w:divBdr>
        </w:div>
        <w:div w:id="674771770">
          <w:marLeft w:val="0"/>
          <w:marRight w:val="0"/>
          <w:marTop w:val="0"/>
          <w:marBottom w:val="0"/>
          <w:divBdr>
            <w:top w:val="none" w:sz="0" w:space="0" w:color="auto"/>
            <w:left w:val="none" w:sz="0" w:space="0" w:color="auto"/>
            <w:bottom w:val="none" w:sz="0" w:space="0" w:color="auto"/>
            <w:right w:val="none" w:sz="0" w:space="0" w:color="auto"/>
          </w:divBdr>
        </w:div>
        <w:div w:id="1450853775">
          <w:marLeft w:val="0"/>
          <w:marRight w:val="0"/>
          <w:marTop w:val="0"/>
          <w:marBottom w:val="0"/>
          <w:divBdr>
            <w:top w:val="none" w:sz="0" w:space="0" w:color="auto"/>
            <w:left w:val="none" w:sz="0" w:space="0" w:color="auto"/>
            <w:bottom w:val="none" w:sz="0" w:space="0" w:color="auto"/>
            <w:right w:val="none" w:sz="0" w:space="0" w:color="auto"/>
          </w:divBdr>
        </w:div>
        <w:div w:id="1443457297">
          <w:marLeft w:val="0"/>
          <w:marRight w:val="0"/>
          <w:marTop w:val="0"/>
          <w:marBottom w:val="0"/>
          <w:divBdr>
            <w:top w:val="none" w:sz="0" w:space="0" w:color="auto"/>
            <w:left w:val="none" w:sz="0" w:space="0" w:color="auto"/>
            <w:bottom w:val="none" w:sz="0" w:space="0" w:color="auto"/>
            <w:right w:val="none" w:sz="0" w:space="0" w:color="auto"/>
          </w:divBdr>
        </w:div>
        <w:div w:id="1623998248">
          <w:marLeft w:val="0"/>
          <w:marRight w:val="0"/>
          <w:marTop w:val="0"/>
          <w:marBottom w:val="0"/>
          <w:divBdr>
            <w:top w:val="none" w:sz="0" w:space="0" w:color="auto"/>
            <w:left w:val="none" w:sz="0" w:space="0" w:color="auto"/>
            <w:bottom w:val="none" w:sz="0" w:space="0" w:color="auto"/>
            <w:right w:val="none" w:sz="0" w:space="0" w:color="auto"/>
          </w:divBdr>
        </w:div>
        <w:div w:id="1107652174">
          <w:marLeft w:val="0"/>
          <w:marRight w:val="0"/>
          <w:marTop w:val="0"/>
          <w:marBottom w:val="0"/>
          <w:divBdr>
            <w:top w:val="none" w:sz="0" w:space="0" w:color="auto"/>
            <w:left w:val="none" w:sz="0" w:space="0" w:color="auto"/>
            <w:bottom w:val="none" w:sz="0" w:space="0" w:color="auto"/>
            <w:right w:val="none" w:sz="0" w:space="0" w:color="auto"/>
          </w:divBdr>
        </w:div>
        <w:div w:id="1547568457">
          <w:marLeft w:val="0"/>
          <w:marRight w:val="0"/>
          <w:marTop w:val="0"/>
          <w:marBottom w:val="0"/>
          <w:divBdr>
            <w:top w:val="none" w:sz="0" w:space="0" w:color="auto"/>
            <w:left w:val="none" w:sz="0" w:space="0" w:color="auto"/>
            <w:bottom w:val="none" w:sz="0" w:space="0" w:color="auto"/>
            <w:right w:val="none" w:sz="0" w:space="0" w:color="auto"/>
          </w:divBdr>
        </w:div>
        <w:div w:id="1436442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14"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8EC4E7495EFA14A8CC28D038E6B2978" ma:contentTypeVersion="19" ma:contentTypeDescription="Opprett et nytt dokument." ma:contentTypeScope="" ma:versionID="3034f7e40b9224337b44f81ae00d06e9">
  <xsd:schema xmlns:xsd="http://www.w3.org/2001/XMLSchema" xmlns:xs="http://www.w3.org/2001/XMLSchema" xmlns:p="http://schemas.microsoft.com/office/2006/metadata/properties" xmlns:ns2="2d8a1800-9095-4c89-ae86-9ab2a3c0d50f" xmlns:ns3="7ba3cd75-c056-4e0b-82c8-92d02e022101" targetNamespace="http://schemas.microsoft.com/office/2006/metadata/properties" ma:root="true" ma:fieldsID="800efe5d2944ee6f60f36d7bed54805e" ns2:_="" ns3:_="">
    <xsd:import namespace="2d8a1800-9095-4c89-ae86-9ab2a3c0d50f"/>
    <xsd:import namespace="7ba3cd75-c056-4e0b-82c8-92d02e0221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AutoKeyPoints" minOccurs="0"/>
                <xsd:element ref="ns2:MediaServiceKeyPoints"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a1800-9095-4c89-ae86-9ab2a3c0d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12aa251b-7ed4-4766-a319-e944c080c93d" ma:termSetId="09814cd3-568e-fe90-9814-8d621ff8fb84" ma:anchorId="fba54fb3-c3e1-fe81-a776-ca4b69148c4d" ma:open="true" ma:isKeyword="false">
      <xsd:complexType>
        <xsd:sequence>
          <xsd:element ref="pc:Terms" minOccurs="0" maxOccurs="1"/>
        </xsd:sequence>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3cd75-c056-4e0b-82c8-92d02e022101"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9" nillable="true" ma:displayName="Global taksonomikolonne" ma:hidden="true" ma:list="{21fb8bc1-067f-4230-a629-6a2fd120291d}" ma:internalName="TaxCatchAll" ma:showField="CatchAllData" ma:web="7ba3cd75-c056-4e0b-82c8-92d02e0221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ba3cd75-c056-4e0b-82c8-92d02e022101">
      <UserInfo>
        <DisplayName/>
        <AccountId xsi:nil="true"/>
        <AccountType/>
      </UserInfo>
    </SharedWithUsers>
    <TaxCatchAll xmlns="7ba3cd75-c056-4e0b-82c8-92d02e022101" xsi:nil="true"/>
    <lcf76f155ced4ddcb4097134ff3c332f xmlns="2d8a1800-9095-4c89-ae86-9ab2a3c0d5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B7A667-0CF7-4F6F-B603-64E84A08D614}">
  <ds:schemaRefs>
    <ds:schemaRef ds:uri="http://schemas.openxmlformats.org/officeDocument/2006/bibliography"/>
  </ds:schemaRefs>
</ds:datastoreItem>
</file>

<file path=customXml/itemProps2.xml><?xml version="1.0" encoding="utf-8"?>
<ds:datastoreItem xmlns:ds="http://schemas.openxmlformats.org/officeDocument/2006/customXml" ds:itemID="{77BE5215-FC17-4164-9134-51EBDC4FA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a1800-9095-4c89-ae86-9ab2a3c0d50f"/>
    <ds:schemaRef ds:uri="7ba3cd75-c056-4e0b-82c8-92d02e0221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C51A6E-87FF-474C-B872-567EF1237BC0}">
  <ds:schemaRefs>
    <ds:schemaRef ds:uri="http://schemas.microsoft.com/sharepoint/v3/contenttype/forms"/>
  </ds:schemaRefs>
</ds:datastoreItem>
</file>

<file path=customXml/itemProps4.xml><?xml version="1.0" encoding="utf-8"?>
<ds:datastoreItem xmlns:ds="http://schemas.openxmlformats.org/officeDocument/2006/customXml" ds:itemID="{661A9EC6-4AF4-405B-9B06-B4A18595E1A6}">
  <ds:schemaRefs>
    <ds:schemaRef ds:uri="http://schemas.microsoft.com/office/2006/metadata/properties"/>
    <ds:schemaRef ds:uri="http://schemas.microsoft.com/office/infopath/2007/PartnerControls"/>
    <ds:schemaRef ds:uri="7ba3cd75-c056-4e0b-82c8-92d02e022101"/>
    <ds:schemaRef ds:uri="2d8a1800-9095-4c89-ae86-9ab2a3c0d50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Frida Victoria Marcussen</dc:creator>
  <keywords/>
  <dc:description/>
  <lastModifiedBy>Ingrid Marvin</lastModifiedBy>
  <revision>90</revision>
  <dcterms:created xsi:type="dcterms:W3CDTF">2026-06-14T07:22:00.0000000Z</dcterms:created>
  <dcterms:modified xsi:type="dcterms:W3CDTF">2026-10-12T10:16:22.3903868Z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0x01010038EC4E7495EFA14A8CC28D038E6B2978</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{"FileActivityType":"9","FileActivityTimeStamp":"2024-10-30T12:54:51.007Z","FileActivityUsersOnPage":[{"DisplayName":"Frida Victoria Marcussen","Id":"frida.marcussen@downssyndrom.no"}],"FileActivityNavigationId":null}</vt:lpwstr>
  </property>
  <property fmtid="{D5CDD505-2E9C-101B-9397-08002B2CF9AE}" pid="7" name="TriggerFlowInfo">
    <vt:lpwstr/>
  </property>
</Properties>
</file>